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6599B" w:rsidRDefault="0006599B" w:rsidP="006300BC">
      <w:pPr>
        <w:keepNext/>
        <w:keepLines/>
        <w:widowControl w:val="0"/>
        <w:suppressLineNumbers/>
        <w:suppressAutoHyphens/>
        <w:spacing w:after="60"/>
        <w:jc w:val="center"/>
        <w:rPr>
          <w:rFonts w:ascii="PT Astra Serif" w:hAnsi="PT Astra Serif"/>
          <w:b/>
          <w:bCs/>
          <w:sz w:val="24"/>
          <w:szCs w:val="24"/>
        </w:rPr>
      </w:pPr>
      <w:r>
        <w:rPr>
          <w:rFonts w:ascii="PT Astra Serif" w:hAnsi="PT Astra Serif"/>
          <w:b/>
          <w:bCs/>
          <w:noProof/>
          <w:sz w:val="24"/>
          <w:szCs w:val="24"/>
        </w:rPr>
        <w:drawing>
          <wp:inline distT="0" distB="0" distL="0" distR="0">
            <wp:extent cx="6480175" cy="9158926"/>
            <wp:effectExtent l="0" t="0" r="0" b="444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80175" cy="9158926"/>
                    </a:xfrm>
                    <a:prstGeom prst="rect">
                      <a:avLst/>
                    </a:prstGeom>
                    <a:noFill/>
                    <a:ln>
                      <a:noFill/>
                    </a:ln>
                  </pic:spPr>
                </pic:pic>
              </a:graphicData>
            </a:graphic>
          </wp:inline>
        </w:drawing>
      </w:r>
    </w:p>
    <w:p w:rsidR="0006599B" w:rsidRDefault="0006599B" w:rsidP="006300BC">
      <w:pPr>
        <w:keepNext/>
        <w:keepLines/>
        <w:widowControl w:val="0"/>
        <w:suppressLineNumbers/>
        <w:suppressAutoHyphens/>
        <w:spacing w:after="60"/>
        <w:jc w:val="center"/>
        <w:rPr>
          <w:rFonts w:ascii="PT Astra Serif" w:hAnsi="PT Astra Serif"/>
          <w:b/>
          <w:bCs/>
          <w:sz w:val="24"/>
          <w:szCs w:val="24"/>
        </w:rPr>
      </w:pPr>
    </w:p>
    <w:p w:rsidR="0006599B" w:rsidRDefault="0006599B" w:rsidP="006300BC">
      <w:pPr>
        <w:keepNext/>
        <w:keepLines/>
        <w:widowControl w:val="0"/>
        <w:suppressLineNumbers/>
        <w:suppressAutoHyphens/>
        <w:spacing w:after="60"/>
        <w:jc w:val="center"/>
        <w:rPr>
          <w:rFonts w:ascii="PT Astra Serif" w:hAnsi="PT Astra Serif"/>
          <w:b/>
          <w:bCs/>
          <w:sz w:val="24"/>
          <w:szCs w:val="24"/>
        </w:rPr>
      </w:pPr>
    </w:p>
    <w:p w:rsidR="00D91FE3" w:rsidRPr="00565667" w:rsidRDefault="00F12074">
      <w:pPr>
        <w:pStyle w:val="ConsPlusNormal0"/>
        <w:widowControl/>
        <w:numPr>
          <w:ilvl w:val="1"/>
          <w:numId w:val="2"/>
        </w:numPr>
        <w:tabs>
          <w:tab w:val="left" w:pos="360"/>
        </w:tabs>
        <w:spacing w:before="120" w:after="120" w:line="360" w:lineRule="auto"/>
        <w:ind w:left="0" w:firstLine="0"/>
        <w:jc w:val="center"/>
        <w:rPr>
          <w:rFonts w:ascii="PT Astra Serif" w:hAnsi="PT Astra Serif" w:cs="Times New Roman"/>
          <w:b/>
          <w:bCs/>
          <w:szCs w:val="24"/>
        </w:rPr>
      </w:pPr>
      <w:r w:rsidRPr="00565667">
        <w:rPr>
          <w:rFonts w:ascii="PT Astra Serif" w:hAnsi="PT Astra Serif" w:cs="Times New Roman"/>
          <w:b/>
          <w:bCs/>
          <w:szCs w:val="24"/>
        </w:rPr>
        <w:t>СВЕДЕНИЯ О ПРОВОДИМОМ АУКЦИОНЕ В ЭЛЕКТРОННОЙ ФОРМЕ</w:t>
      </w:r>
    </w:p>
    <w:p w:rsidR="00D91FE3" w:rsidRPr="00565667" w:rsidRDefault="00F12074">
      <w:pPr>
        <w:pStyle w:val="ConsPlusNormal0"/>
        <w:widowControl/>
        <w:tabs>
          <w:tab w:val="left" w:pos="360"/>
        </w:tabs>
        <w:spacing w:before="120" w:after="360"/>
        <w:ind w:firstLine="567"/>
        <w:jc w:val="both"/>
        <w:rPr>
          <w:rFonts w:ascii="PT Astra Serif" w:hAnsi="PT Astra Serif" w:cs="Times New Roman"/>
          <w:szCs w:val="24"/>
        </w:rPr>
      </w:pPr>
      <w:bookmarkStart w:id="0" w:name="_Ref119427085"/>
      <w:r w:rsidRPr="00565667">
        <w:rPr>
          <w:rFonts w:ascii="PT Astra Serif" w:hAnsi="PT Astra Serif" w:cs="Times New Roman"/>
          <w:bCs/>
          <w:szCs w:val="24"/>
        </w:rPr>
        <w:t xml:space="preserve">Настоящая документация об аукционе в электронной форме (далее по тексту также – документация об аукционе) подготовлена в соответствии с </w:t>
      </w:r>
      <w:bookmarkEnd w:id="0"/>
      <w:r w:rsidRPr="00565667">
        <w:rPr>
          <w:rFonts w:ascii="PT Astra Serif" w:hAnsi="PT Astra Serif" w:cs="Times New Roman"/>
          <w:bCs/>
          <w:szCs w:val="24"/>
        </w:rPr>
        <w:t>Федеральным законом от 05 апреля 2013 года №44-ФЗ «О контрактной системе в сфере закупок товаров, работ, услуг для обеспечения государственных и муниципальных нужд» (далее по тексту также – Закон о контрактной системе).</w:t>
      </w:r>
    </w:p>
    <w:tbl>
      <w:tblPr>
        <w:tblW w:w="10389" w:type="dxa"/>
        <w:tblInd w:w="-1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3" w:type="dxa"/>
        </w:tblCellMar>
        <w:tblLook w:val="0000" w:firstRow="0" w:lastRow="0" w:firstColumn="0" w:lastColumn="0" w:noHBand="0" w:noVBand="0"/>
      </w:tblPr>
      <w:tblGrid>
        <w:gridCol w:w="981"/>
        <w:gridCol w:w="2662"/>
        <w:gridCol w:w="6746"/>
      </w:tblGrid>
      <w:tr w:rsidR="00D91FE3" w:rsidRPr="00565667" w:rsidTr="006E0993">
        <w:trPr>
          <w:tblHeader/>
        </w:trPr>
        <w:tc>
          <w:tcPr>
            <w:tcW w:w="981" w:type="dxa"/>
            <w:tcBorders>
              <w:top w:val="single" w:sz="4" w:space="0" w:color="00000A"/>
              <w:left w:val="single" w:sz="4" w:space="0" w:color="00000A"/>
              <w:bottom w:val="single" w:sz="4" w:space="0" w:color="00000A"/>
              <w:right w:val="single" w:sz="4" w:space="0" w:color="00000A"/>
            </w:tcBorders>
            <w:shd w:val="clear" w:color="auto" w:fill="E6E6E6"/>
            <w:tcMar>
              <w:left w:w="93" w:type="dxa"/>
            </w:tcMar>
            <w:vAlign w:val="center"/>
          </w:tcPr>
          <w:p w:rsidR="00D91FE3" w:rsidRPr="00565667" w:rsidRDefault="00F12074">
            <w:pPr>
              <w:pStyle w:val="10"/>
              <w:keepNext/>
              <w:keepLines/>
              <w:suppressLineNumbers/>
              <w:spacing w:after="57" w:line="240" w:lineRule="auto"/>
              <w:jc w:val="center"/>
              <w:rPr>
                <w:rFonts w:ascii="PT Astra Serif" w:hAnsi="PT Astra Serif"/>
                <w:b/>
                <w:bCs/>
                <w:szCs w:val="24"/>
              </w:rPr>
            </w:pPr>
            <w:r w:rsidRPr="00565667">
              <w:rPr>
                <w:rFonts w:ascii="PT Astra Serif" w:hAnsi="PT Astra Serif"/>
                <w:b/>
                <w:bCs/>
                <w:szCs w:val="24"/>
              </w:rPr>
              <w:t>№</w:t>
            </w:r>
          </w:p>
          <w:p w:rsidR="00D91FE3" w:rsidRPr="00565667" w:rsidRDefault="00F12074">
            <w:pPr>
              <w:pStyle w:val="10"/>
              <w:keepNext/>
              <w:keepLines/>
              <w:suppressLineNumbers/>
              <w:spacing w:after="57" w:line="240" w:lineRule="auto"/>
              <w:jc w:val="center"/>
              <w:rPr>
                <w:rFonts w:ascii="PT Astra Serif" w:hAnsi="PT Astra Serif"/>
                <w:b/>
                <w:bCs/>
                <w:szCs w:val="24"/>
              </w:rPr>
            </w:pPr>
            <w:r w:rsidRPr="00565667">
              <w:rPr>
                <w:rFonts w:ascii="PT Astra Serif" w:hAnsi="PT Astra Serif"/>
                <w:b/>
                <w:bCs/>
                <w:szCs w:val="24"/>
              </w:rPr>
              <w:t>пункта</w:t>
            </w:r>
          </w:p>
        </w:tc>
        <w:tc>
          <w:tcPr>
            <w:tcW w:w="2662" w:type="dxa"/>
            <w:tcBorders>
              <w:top w:val="single" w:sz="4" w:space="0" w:color="00000A"/>
              <w:left w:val="single" w:sz="4" w:space="0" w:color="00000A"/>
              <w:bottom w:val="single" w:sz="4" w:space="0" w:color="00000A"/>
              <w:right w:val="single" w:sz="4" w:space="0" w:color="00000A"/>
            </w:tcBorders>
            <w:shd w:val="clear" w:color="auto" w:fill="E6E6E6"/>
            <w:tcMar>
              <w:left w:w="93" w:type="dxa"/>
            </w:tcMar>
            <w:vAlign w:val="center"/>
          </w:tcPr>
          <w:p w:rsidR="00D91FE3" w:rsidRPr="00565667" w:rsidRDefault="00F12074" w:rsidP="005E2FA8">
            <w:pPr>
              <w:pStyle w:val="10"/>
              <w:keepNext/>
              <w:keepLines/>
              <w:suppressLineNumbers/>
              <w:spacing w:after="0" w:line="240" w:lineRule="auto"/>
              <w:jc w:val="center"/>
              <w:rPr>
                <w:rFonts w:ascii="PT Astra Serif" w:hAnsi="PT Astra Serif"/>
                <w:b/>
                <w:bCs/>
                <w:szCs w:val="24"/>
              </w:rPr>
            </w:pPr>
            <w:r w:rsidRPr="00565667">
              <w:rPr>
                <w:rFonts w:ascii="PT Astra Serif" w:hAnsi="PT Astra Serif"/>
                <w:b/>
                <w:bCs/>
                <w:szCs w:val="24"/>
              </w:rPr>
              <w:t xml:space="preserve">Наименование </w:t>
            </w:r>
          </w:p>
        </w:tc>
        <w:tc>
          <w:tcPr>
            <w:tcW w:w="6746" w:type="dxa"/>
            <w:tcBorders>
              <w:top w:val="single" w:sz="4" w:space="0" w:color="00000A"/>
              <w:left w:val="single" w:sz="4" w:space="0" w:color="00000A"/>
              <w:bottom w:val="single" w:sz="4" w:space="0" w:color="00000A"/>
              <w:right w:val="single" w:sz="4" w:space="0" w:color="00000A"/>
            </w:tcBorders>
            <w:shd w:val="clear" w:color="auto" w:fill="E6E6E6"/>
            <w:tcMar>
              <w:left w:w="93" w:type="dxa"/>
            </w:tcMar>
            <w:vAlign w:val="center"/>
          </w:tcPr>
          <w:p w:rsidR="00D91FE3" w:rsidRPr="00565667" w:rsidRDefault="00F12074" w:rsidP="005E2FA8">
            <w:pPr>
              <w:pStyle w:val="10"/>
              <w:keepNext/>
              <w:keepLines/>
              <w:suppressLineNumbers/>
              <w:spacing w:after="0" w:line="240" w:lineRule="auto"/>
              <w:jc w:val="center"/>
              <w:rPr>
                <w:rFonts w:ascii="PT Astra Serif" w:hAnsi="PT Astra Serif"/>
                <w:b/>
                <w:bCs/>
                <w:szCs w:val="24"/>
              </w:rPr>
            </w:pPr>
            <w:r w:rsidRPr="00565667">
              <w:rPr>
                <w:rFonts w:ascii="PT Astra Serif" w:hAnsi="PT Astra Serif"/>
                <w:b/>
                <w:bCs/>
                <w:szCs w:val="24"/>
              </w:rPr>
              <w:t>Информация</w:t>
            </w:r>
          </w:p>
        </w:tc>
      </w:tr>
      <w:tr w:rsidR="00D91FE3" w:rsidRPr="00565667">
        <w:tc>
          <w:tcPr>
            <w:tcW w:w="10389" w:type="dxa"/>
            <w:gridSpan w:val="3"/>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F12074" w:rsidP="005E2FA8">
            <w:pPr>
              <w:pStyle w:val="10"/>
              <w:keepNext/>
              <w:keepLines/>
              <w:suppressLineNumbers/>
              <w:spacing w:after="0" w:line="240" w:lineRule="auto"/>
              <w:rPr>
                <w:rFonts w:ascii="PT Astra Serif" w:hAnsi="PT Astra Serif"/>
                <w:szCs w:val="24"/>
              </w:rPr>
            </w:pPr>
            <w:r w:rsidRPr="00565667">
              <w:rPr>
                <w:rFonts w:ascii="PT Astra Serif" w:hAnsi="PT Astra Serif"/>
                <w:szCs w:val="24"/>
              </w:rPr>
              <w:t>Аукцион в электронной форме (далее по тексту также – электронный аукцион) проводит Уполномоченный орган.</w:t>
            </w:r>
          </w:p>
        </w:tc>
      </w:tr>
      <w:tr w:rsidR="00D91FE3" w:rsidRPr="00565667"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D91FE3">
            <w:pPr>
              <w:pStyle w:val="10"/>
              <w:numPr>
                <w:ilvl w:val="0"/>
                <w:numId w:val="3"/>
              </w:numPr>
              <w:spacing w:after="57" w:line="240" w:lineRule="auto"/>
              <w:jc w:val="center"/>
              <w:rPr>
                <w:rFonts w:ascii="PT Astra Serif" w:hAnsi="PT Astra Serif"/>
                <w:b/>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F12074" w:rsidP="005E2FA8">
            <w:pPr>
              <w:pStyle w:val="10"/>
              <w:keepNext/>
              <w:keepLines/>
              <w:suppressLineNumbers/>
              <w:spacing w:after="0" w:line="240" w:lineRule="auto"/>
              <w:rPr>
                <w:rFonts w:ascii="PT Astra Serif" w:hAnsi="PT Astra Serif"/>
                <w:color w:val="auto"/>
                <w:szCs w:val="24"/>
              </w:rPr>
            </w:pPr>
            <w:r w:rsidRPr="00565667">
              <w:rPr>
                <w:rFonts w:ascii="PT Astra Serif" w:hAnsi="PT Astra Serif"/>
                <w:color w:val="auto"/>
                <w:szCs w:val="24"/>
              </w:rPr>
              <w:t>Идентификационный код закупки:</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6300BC" w:rsidP="00F65AD6">
            <w:pPr>
              <w:pStyle w:val="10"/>
              <w:keepNext/>
              <w:keepLines/>
              <w:suppressLineNumbers/>
              <w:spacing w:after="0" w:line="240" w:lineRule="auto"/>
              <w:rPr>
                <w:rFonts w:ascii="PT Astra Serif" w:hAnsi="PT Astra Serif"/>
                <w:color w:val="auto"/>
                <w:szCs w:val="24"/>
              </w:rPr>
            </w:pPr>
            <w:r w:rsidRPr="00565667">
              <w:rPr>
                <w:rFonts w:ascii="PT Astra Serif" w:hAnsi="PT Astra Serif"/>
                <w:color w:val="auto"/>
                <w:szCs w:val="24"/>
              </w:rPr>
              <w:t>21 38622002368862201001 0102 001 6311 244.</w:t>
            </w:r>
          </w:p>
        </w:tc>
      </w:tr>
      <w:tr w:rsidR="00D91FE3" w:rsidRPr="00565667"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D91FE3">
            <w:pPr>
              <w:pStyle w:val="10"/>
              <w:numPr>
                <w:ilvl w:val="0"/>
                <w:numId w:val="3"/>
              </w:numPr>
              <w:spacing w:after="57" w:line="240" w:lineRule="auto"/>
              <w:jc w:val="center"/>
              <w:rPr>
                <w:rFonts w:ascii="PT Astra Serif" w:hAnsi="PT Astra Serif"/>
                <w:b/>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F12074" w:rsidP="005E2FA8">
            <w:pPr>
              <w:pStyle w:val="10"/>
              <w:keepNext/>
              <w:keepLines/>
              <w:suppressLineNumbers/>
              <w:spacing w:after="0" w:line="240" w:lineRule="auto"/>
              <w:rPr>
                <w:rFonts w:ascii="PT Astra Serif" w:hAnsi="PT Astra Serif"/>
                <w:szCs w:val="24"/>
              </w:rPr>
            </w:pPr>
            <w:r w:rsidRPr="00565667">
              <w:rPr>
                <w:rFonts w:ascii="PT Astra Serif" w:hAnsi="PT Astra Serif"/>
                <w:szCs w:val="24"/>
              </w:rPr>
              <w:t>Наименование Муниципального заказчика, контактная информация</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F12074" w:rsidP="005E2FA8">
            <w:pPr>
              <w:pStyle w:val="10"/>
              <w:keepNext/>
              <w:keepLines/>
              <w:suppressLineNumbers/>
              <w:spacing w:after="0" w:line="240" w:lineRule="auto"/>
              <w:rPr>
                <w:rFonts w:ascii="PT Astra Serif" w:hAnsi="PT Astra Serif"/>
                <w:szCs w:val="24"/>
              </w:rPr>
            </w:pPr>
            <w:r w:rsidRPr="00565667">
              <w:rPr>
                <w:rFonts w:ascii="PT Astra Serif" w:hAnsi="PT Astra Serif"/>
                <w:szCs w:val="24"/>
              </w:rPr>
              <w:t xml:space="preserve">Наименование: </w:t>
            </w:r>
            <w:r w:rsidRPr="00565667">
              <w:rPr>
                <w:rFonts w:ascii="PT Astra Serif" w:hAnsi="PT Astra Serif"/>
                <w:szCs w:val="24"/>
                <w:u w:val="single"/>
              </w:rPr>
              <w:t xml:space="preserve">Администрация </w:t>
            </w:r>
            <w:proofErr w:type="spellStart"/>
            <w:r w:rsidRPr="00565667">
              <w:rPr>
                <w:rFonts w:ascii="PT Astra Serif" w:hAnsi="PT Astra Serif"/>
                <w:szCs w:val="24"/>
                <w:u w:val="single"/>
              </w:rPr>
              <w:t>г</w:t>
            </w:r>
            <w:proofErr w:type="gramStart"/>
            <w:r w:rsidRPr="00565667">
              <w:rPr>
                <w:rFonts w:ascii="PT Astra Serif" w:hAnsi="PT Astra Serif"/>
                <w:szCs w:val="24"/>
                <w:u w:val="single"/>
              </w:rPr>
              <w:t>.Ю</w:t>
            </w:r>
            <w:proofErr w:type="gramEnd"/>
            <w:r w:rsidRPr="00565667">
              <w:rPr>
                <w:rFonts w:ascii="PT Astra Serif" w:hAnsi="PT Astra Serif"/>
                <w:szCs w:val="24"/>
                <w:u w:val="single"/>
              </w:rPr>
              <w:t>горска</w:t>
            </w:r>
            <w:proofErr w:type="spellEnd"/>
            <w:r w:rsidRPr="00565667">
              <w:rPr>
                <w:rFonts w:ascii="PT Astra Serif" w:hAnsi="PT Astra Serif"/>
                <w:szCs w:val="24"/>
                <w:u w:val="single"/>
              </w:rPr>
              <w:t>.</w:t>
            </w:r>
          </w:p>
          <w:p w:rsidR="00D91FE3" w:rsidRPr="00565667" w:rsidRDefault="00F12074" w:rsidP="005E2FA8">
            <w:pPr>
              <w:pStyle w:val="10"/>
              <w:keepNext/>
              <w:keepLines/>
              <w:suppressLineNumbers/>
              <w:spacing w:after="0" w:line="240" w:lineRule="auto"/>
              <w:rPr>
                <w:rFonts w:ascii="PT Astra Serif" w:hAnsi="PT Astra Serif"/>
                <w:szCs w:val="24"/>
                <w:u w:val="single"/>
              </w:rPr>
            </w:pPr>
            <w:r w:rsidRPr="00565667">
              <w:rPr>
                <w:rFonts w:ascii="PT Astra Serif" w:hAnsi="PT Astra Serif"/>
                <w:szCs w:val="24"/>
              </w:rPr>
              <w:t xml:space="preserve">Место нахождения: </w:t>
            </w:r>
            <w:r w:rsidRPr="00565667">
              <w:rPr>
                <w:rFonts w:ascii="PT Astra Serif" w:hAnsi="PT Astra Serif"/>
                <w:szCs w:val="24"/>
                <w:u w:val="single"/>
              </w:rPr>
              <w:t>628260, Ханты-Мансийский автономный округ – Югра, г. Югорск, ул.40 лет Победы, д.11</w:t>
            </w:r>
          </w:p>
          <w:p w:rsidR="00D91FE3" w:rsidRPr="00565667" w:rsidRDefault="00F12074" w:rsidP="005E2FA8">
            <w:pPr>
              <w:pStyle w:val="10"/>
              <w:keepNext/>
              <w:keepLines/>
              <w:suppressLineNumbers/>
              <w:spacing w:after="0" w:line="240" w:lineRule="auto"/>
              <w:rPr>
                <w:rFonts w:ascii="PT Astra Serif" w:hAnsi="PT Astra Serif"/>
                <w:szCs w:val="24"/>
              </w:rPr>
            </w:pPr>
            <w:r w:rsidRPr="00565667">
              <w:rPr>
                <w:rFonts w:ascii="PT Astra Serif" w:hAnsi="PT Astra Serif"/>
                <w:szCs w:val="24"/>
              </w:rPr>
              <w:t>Почтовый адрес Заказчика</w:t>
            </w:r>
            <w:r w:rsidRPr="00565667">
              <w:rPr>
                <w:rFonts w:ascii="PT Astra Serif" w:hAnsi="PT Astra Serif"/>
                <w:szCs w:val="24"/>
                <w:u w:val="single"/>
              </w:rPr>
              <w:t>: 628260, Ханты-Мансийский автономный округ – Югра, г. Югорск, ул.40 лет Победы, д.11</w:t>
            </w:r>
          </w:p>
          <w:p w:rsidR="00D91FE3" w:rsidRPr="00565667" w:rsidRDefault="00F12074" w:rsidP="005E2FA8">
            <w:pPr>
              <w:pStyle w:val="10"/>
              <w:keepNext/>
              <w:keepLines/>
              <w:suppressLineNumbers/>
              <w:spacing w:after="0" w:line="240" w:lineRule="auto"/>
              <w:rPr>
                <w:rFonts w:ascii="PT Astra Serif" w:hAnsi="PT Astra Serif"/>
                <w:szCs w:val="24"/>
                <w:u w:val="single"/>
              </w:rPr>
            </w:pPr>
            <w:r w:rsidRPr="00565667">
              <w:rPr>
                <w:rFonts w:ascii="PT Astra Serif" w:hAnsi="PT Astra Serif"/>
                <w:szCs w:val="24"/>
              </w:rPr>
              <w:t>Телефон</w:t>
            </w:r>
            <w:r w:rsidRPr="00565667">
              <w:rPr>
                <w:rFonts w:ascii="PT Astra Serif" w:hAnsi="PT Astra Serif"/>
                <w:szCs w:val="24"/>
                <w:u w:val="single"/>
              </w:rPr>
              <w:t>: 8 (34675) 5-00-</w:t>
            </w:r>
            <w:r w:rsidR="00901F4A" w:rsidRPr="00565667">
              <w:rPr>
                <w:rFonts w:ascii="PT Astra Serif" w:hAnsi="PT Astra Serif"/>
                <w:szCs w:val="24"/>
                <w:u w:val="single"/>
              </w:rPr>
              <w:t>47</w:t>
            </w:r>
          </w:p>
          <w:p w:rsidR="00D91FE3" w:rsidRPr="00565667" w:rsidRDefault="00F12074" w:rsidP="005E2FA8">
            <w:pPr>
              <w:pStyle w:val="10"/>
              <w:keepNext/>
              <w:keepLines/>
              <w:suppressLineNumbers/>
              <w:spacing w:after="0" w:line="240" w:lineRule="auto"/>
              <w:rPr>
                <w:rFonts w:ascii="PT Astra Serif" w:hAnsi="PT Astra Serif"/>
                <w:szCs w:val="24"/>
              </w:rPr>
            </w:pPr>
            <w:r w:rsidRPr="00565667">
              <w:rPr>
                <w:rFonts w:ascii="PT Astra Serif" w:hAnsi="PT Astra Serif"/>
                <w:szCs w:val="24"/>
              </w:rPr>
              <w:t xml:space="preserve">Адрес электронной почты: </w:t>
            </w:r>
            <w:r w:rsidR="00D547BD" w:rsidRPr="00565667">
              <w:rPr>
                <w:rFonts w:ascii="PT Astra Serif" w:hAnsi="PT Astra Serif"/>
                <w:szCs w:val="24"/>
              </w:rPr>
              <w:t>filippova_mg@ugorsk.ru.</w:t>
            </w:r>
            <w:r w:rsidR="002A17B1" w:rsidRPr="00565667">
              <w:rPr>
                <w:rFonts w:ascii="PT Astra Serif" w:hAnsi="PT Astra Serif"/>
                <w:szCs w:val="24"/>
              </w:rPr>
              <w:t>.</w:t>
            </w:r>
          </w:p>
          <w:p w:rsidR="00D91FE3" w:rsidRPr="00565667" w:rsidRDefault="00F12074" w:rsidP="00D81D00">
            <w:pPr>
              <w:pStyle w:val="10"/>
              <w:keepNext/>
              <w:keepLines/>
              <w:suppressLineNumbers/>
              <w:spacing w:after="0" w:line="240" w:lineRule="auto"/>
              <w:rPr>
                <w:rFonts w:ascii="PT Astra Serif" w:hAnsi="PT Astra Serif"/>
                <w:szCs w:val="24"/>
              </w:rPr>
            </w:pPr>
            <w:r w:rsidRPr="00565667">
              <w:rPr>
                <w:rFonts w:ascii="PT Astra Serif" w:hAnsi="PT Astra Serif"/>
                <w:szCs w:val="24"/>
              </w:rPr>
              <w:t xml:space="preserve">Ответственное должностное лицо: </w:t>
            </w:r>
            <w:r w:rsidR="00D547BD" w:rsidRPr="00565667">
              <w:rPr>
                <w:rFonts w:ascii="PT Astra Serif" w:hAnsi="PT Astra Serif"/>
                <w:szCs w:val="24"/>
                <w:u w:val="single"/>
              </w:rPr>
              <w:t>главный эксперт Филиппова Марина Геннадьевна.</w:t>
            </w:r>
          </w:p>
        </w:tc>
      </w:tr>
      <w:tr w:rsidR="00D91FE3" w:rsidRPr="00565667"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D91FE3">
            <w:pPr>
              <w:pStyle w:val="10"/>
              <w:numPr>
                <w:ilvl w:val="0"/>
                <w:numId w:val="3"/>
              </w:numPr>
              <w:spacing w:after="57" w:line="240" w:lineRule="auto"/>
              <w:jc w:val="center"/>
              <w:rPr>
                <w:rFonts w:ascii="PT Astra Serif" w:hAnsi="PT Astra Serif"/>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F12074" w:rsidP="005E2FA8">
            <w:pPr>
              <w:pStyle w:val="10"/>
              <w:keepNext/>
              <w:keepLines/>
              <w:suppressLineNumbers/>
              <w:spacing w:after="0" w:line="240" w:lineRule="auto"/>
              <w:rPr>
                <w:rFonts w:ascii="PT Astra Serif" w:hAnsi="PT Astra Serif"/>
                <w:szCs w:val="24"/>
              </w:rPr>
            </w:pPr>
            <w:r w:rsidRPr="00565667">
              <w:rPr>
                <w:rFonts w:ascii="PT Astra Serif" w:hAnsi="PT Astra Serif"/>
                <w:szCs w:val="24"/>
              </w:rPr>
              <w:t>Наименование уполномоченного органа  (учреждения), контактная информация</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F12074" w:rsidP="005E2FA8">
            <w:pPr>
              <w:pStyle w:val="10"/>
              <w:keepNext/>
              <w:keepLines/>
              <w:suppressLineNumbers/>
              <w:spacing w:after="0" w:line="240" w:lineRule="auto"/>
              <w:rPr>
                <w:rFonts w:ascii="PT Astra Serif" w:hAnsi="PT Astra Serif"/>
                <w:szCs w:val="24"/>
              </w:rPr>
            </w:pPr>
            <w:r w:rsidRPr="00565667">
              <w:rPr>
                <w:rFonts w:ascii="PT Astra Serif" w:hAnsi="PT Astra Serif"/>
                <w:szCs w:val="24"/>
              </w:rPr>
              <w:t xml:space="preserve">Наименование: </w:t>
            </w:r>
            <w:r w:rsidRPr="00565667">
              <w:rPr>
                <w:rFonts w:ascii="PT Astra Serif" w:hAnsi="PT Astra Serif"/>
                <w:szCs w:val="24"/>
                <w:u w:val="single"/>
              </w:rPr>
              <w:t>Администрация города Югорска.</w:t>
            </w:r>
            <w:r w:rsidRPr="00565667">
              <w:rPr>
                <w:rFonts w:ascii="PT Astra Serif" w:hAnsi="PT Astra Serif"/>
                <w:szCs w:val="24"/>
              </w:rPr>
              <w:t xml:space="preserve"> </w:t>
            </w:r>
          </w:p>
          <w:p w:rsidR="00D91FE3" w:rsidRPr="00565667" w:rsidRDefault="00F12074" w:rsidP="005E2FA8">
            <w:pPr>
              <w:pStyle w:val="10"/>
              <w:keepNext/>
              <w:keepLines/>
              <w:suppressLineNumbers/>
              <w:spacing w:after="0" w:line="240" w:lineRule="auto"/>
              <w:rPr>
                <w:rFonts w:ascii="PT Astra Serif" w:hAnsi="PT Astra Serif"/>
                <w:szCs w:val="24"/>
              </w:rPr>
            </w:pPr>
            <w:r w:rsidRPr="00565667">
              <w:rPr>
                <w:rFonts w:ascii="PT Astra Serif" w:hAnsi="PT Astra Serif"/>
                <w:szCs w:val="24"/>
              </w:rPr>
              <w:t xml:space="preserve">Место нахождения: </w:t>
            </w:r>
            <w:r w:rsidRPr="00565667">
              <w:rPr>
                <w:rFonts w:ascii="PT Astra Serif" w:hAnsi="PT Astra Serif"/>
                <w:szCs w:val="24"/>
                <w:u w:val="single"/>
              </w:rPr>
              <w:t xml:space="preserve">628260, Ханты - Мансийский автономный округ - Югра, Тюменская обл.,  г. Югорск, ул. 40 лет Победы, 11, </w:t>
            </w:r>
            <w:proofErr w:type="spellStart"/>
            <w:r w:rsidRPr="00565667">
              <w:rPr>
                <w:rFonts w:ascii="PT Astra Serif" w:hAnsi="PT Astra Serif"/>
                <w:szCs w:val="24"/>
                <w:u w:val="single"/>
              </w:rPr>
              <w:t>каб</w:t>
            </w:r>
            <w:proofErr w:type="spellEnd"/>
            <w:r w:rsidRPr="00565667">
              <w:rPr>
                <w:rFonts w:ascii="PT Astra Serif" w:hAnsi="PT Astra Serif"/>
                <w:szCs w:val="24"/>
                <w:u w:val="single"/>
              </w:rPr>
              <w:t>. 310.</w:t>
            </w:r>
            <w:r w:rsidRPr="00565667">
              <w:rPr>
                <w:rFonts w:ascii="PT Astra Serif" w:hAnsi="PT Astra Serif"/>
                <w:szCs w:val="24"/>
              </w:rPr>
              <w:t xml:space="preserve"> </w:t>
            </w:r>
          </w:p>
          <w:p w:rsidR="00D91FE3" w:rsidRPr="00565667" w:rsidRDefault="00F12074" w:rsidP="005E2FA8">
            <w:pPr>
              <w:pStyle w:val="10"/>
              <w:keepNext/>
              <w:keepLines/>
              <w:suppressLineNumbers/>
              <w:spacing w:after="0" w:line="240" w:lineRule="auto"/>
              <w:rPr>
                <w:rFonts w:ascii="PT Astra Serif" w:hAnsi="PT Astra Serif"/>
                <w:szCs w:val="24"/>
              </w:rPr>
            </w:pPr>
            <w:r w:rsidRPr="00565667">
              <w:rPr>
                <w:rFonts w:ascii="PT Astra Serif" w:hAnsi="PT Astra Serif"/>
                <w:szCs w:val="24"/>
              </w:rPr>
              <w:t xml:space="preserve">Почтовый адрес: </w:t>
            </w:r>
            <w:r w:rsidRPr="00565667">
              <w:rPr>
                <w:rFonts w:ascii="PT Astra Serif" w:hAnsi="PT Astra Serif"/>
                <w:szCs w:val="24"/>
                <w:u w:val="single"/>
              </w:rPr>
              <w:t>628260, Ханты - Мансийский автономный округ - Югра, Тюменская обл.,  г. Югорск, ул. 40 лет Победы, 11.</w:t>
            </w:r>
          </w:p>
          <w:p w:rsidR="00D91FE3" w:rsidRPr="00565667" w:rsidRDefault="00F12074" w:rsidP="005E2FA8">
            <w:pPr>
              <w:pStyle w:val="10"/>
              <w:keepNext/>
              <w:keepLines/>
              <w:suppressLineNumbers/>
              <w:spacing w:after="0" w:line="240" w:lineRule="auto"/>
              <w:rPr>
                <w:rFonts w:ascii="PT Astra Serif" w:hAnsi="PT Astra Serif"/>
                <w:szCs w:val="24"/>
              </w:rPr>
            </w:pPr>
            <w:r w:rsidRPr="00565667">
              <w:rPr>
                <w:rFonts w:ascii="PT Astra Serif" w:hAnsi="PT Astra Serif"/>
                <w:szCs w:val="24"/>
              </w:rPr>
              <w:t xml:space="preserve">Телефон: </w:t>
            </w:r>
            <w:r w:rsidRPr="00565667">
              <w:rPr>
                <w:rFonts w:ascii="PT Astra Serif" w:hAnsi="PT Astra Serif"/>
                <w:szCs w:val="24"/>
                <w:u w:val="single"/>
              </w:rPr>
              <w:t>(34675) 50037 факс (34675) 50037.</w:t>
            </w:r>
            <w:r w:rsidRPr="00565667">
              <w:rPr>
                <w:rFonts w:ascii="PT Astra Serif" w:hAnsi="PT Astra Serif"/>
                <w:szCs w:val="24"/>
              </w:rPr>
              <w:t xml:space="preserve"> </w:t>
            </w:r>
          </w:p>
          <w:p w:rsidR="00D91FE3" w:rsidRPr="00565667" w:rsidRDefault="00F12074" w:rsidP="005E2FA8">
            <w:pPr>
              <w:pStyle w:val="10"/>
              <w:keepNext/>
              <w:keepLines/>
              <w:suppressLineNumbers/>
              <w:spacing w:after="0" w:line="240" w:lineRule="auto"/>
              <w:rPr>
                <w:rFonts w:ascii="PT Astra Serif" w:hAnsi="PT Astra Serif"/>
                <w:szCs w:val="24"/>
              </w:rPr>
            </w:pPr>
            <w:r w:rsidRPr="00565667">
              <w:rPr>
                <w:rFonts w:ascii="PT Astra Serif" w:hAnsi="PT Astra Serif"/>
                <w:szCs w:val="24"/>
              </w:rPr>
              <w:t xml:space="preserve">Адрес электронной почты: </w:t>
            </w:r>
            <w:r w:rsidRPr="00565667">
              <w:rPr>
                <w:rFonts w:ascii="PT Astra Serif" w:hAnsi="PT Astra Serif"/>
                <w:szCs w:val="24"/>
                <w:u w:val="single"/>
              </w:rPr>
              <w:t>omz@ugorsk.ru</w:t>
            </w:r>
            <w:r w:rsidRPr="00565667">
              <w:rPr>
                <w:rFonts w:ascii="PT Astra Serif" w:hAnsi="PT Astra Serif"/>
                <w:szCs w:val="24"/>
              </w:rPr>
              <w:t xml:space="preserve"> </w:t>
            </w:r>
          </w:p>
          <w:p w:rsidR="00D91FE3" w:rsidRPr="00565667" w:rsidRDefault="00F12074" w:rsidP="005E2FA8">
            <w:pPr>
              <w:pStyle w:val="10"/>
              <w:keepNext/>
              <w:keepLines/>
              <w:suppressLineNumbers/>
              <w:spacing w:after="0" w:line="240" w:lineRule="auto"/>
              <w:rPr>
                <w:rFonts w:ascii="PT Astra Serif" w:hAnsi="PT Astra Serif"/>
                <w:szCs w:val="24"/>
              </w:rPr>
            </w:pPr>
            <w:r w:rsidRPr="00565667">
              <w:rPr>
                <w:rFonts w:ascii="PT Astra Serif" w:hAnsi="PT Astra Serif"/>
                <w:szCs w:val="24"/>
              </w:rPr>
              <w:t xml:space="preserve">Ответственное должностное лицо:  </w:t>
            </w:r>
            <w:r w:rsidRPr="00565667">
              <w:rPr>
                <w:rFonts w:ascii="PT Astra Serif" w:hAnsi="PT Astra Serif"/>
                <w:szCs w:val="24"/>
                <w:u w:val="single"/>
              </w:rPr>
              <w:t>начальник отдела муниципальных закупок Департамента экономического развития и проектного управления Захарова Наталья Борисовна.</w:t>
            </w:r>
          </w:p>
        </w:tc>
      </w:tr>
      <w:tr w:rsidR="00D91FE3" w:rsidRPr="00565667"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D91FE3">
            <w:pPr>
              <w:pStyle w:val="10"/>
              <w:numPr>
                <w:ilvl w:val="0"/>
                <w:numId w:val="3"/>
              </w:numPr>
              <w:spacing w:after="57" w:line="240" w:lineRule="auto"/>
              <w:jc w:val="center"/>
              <w:rPr>
                <w:rFonts w:ascii="PT Astra Serif" w:hAnsi="PT Astra Serif"/>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F12074" w:rsidP="005E2FA8">
            <w:pPr>
              <w:pStyle w:val="10"/>
              <w:keepNext/>
              <w:keepLines/>
              <w:suppressLineNumbers/>
              <w:spacing w:after="0" w:line="240" w:lineRule="auto"/>
              <w:rPr>
                <w:rFonts w:ascii="PT Astra Serif" w:hAnsi="PT Astra Serif"/>
                <w:szCs w:val="24"/>
              </w:rPr>
            </w:pPr>
            <w:r w:rsidRPr="00565667">
              <w:rPr>
                <w:rFonts w:ascii="PT Astra Serif" w:hAnsi="PT Astra Serif"/>
                <w:szCs w:val="24"/>
              </w:rPr>
              <w:t>Наименование специализированной организации, контактная информация</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F12074" w:rsidP="005E2FA8">
            <w:pPr>
              <w:pStyle w:val="10"/>
              <w:keepNext/>
              <w:keepLines/>
              <w:suppressLineNumbers/>
              <w:spacing w:after="0" w:line="240" w:lineRule="auto"/>
              <w:rPr>
                <w:rFonts w:ascii="PT Astra Serif" w:hAnsi="PT Astra Serif"/>
                <w:szCs w:val="24"/>
              </w:rPr>
            </w:pPr>
            <w:r w:rsidRPr="00565667">
              <w:rPr>
                <w:rFonts w:ascii="PT Astra Serif" w:hAnsi="PT Astra Serif"/>
                <w:szCs w:val="24"/>
              </w:rPr>
              <w:t>Не привлекается</w:t>
            </w:r>
          </w:p>
        </w:tc>
      </w:tr>
      <w:tr w:rsidR="00D91FE3" w:rsidRPr="00565667"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D91FE3">
            <w:pPr>
              <w:pStyle w:val="10"/>
              <w:numPr>
                <w:ilvl w:val="0"/>
                <w:numId w:val="3"/>
              </w:numPr>
              <w:spacing w:after="57" w:line="240" w:lineRule="auto"/>
              <w:jc w:val="center"/>
              <w:rPr>
                <w:rFonts w:ascii="PT Astra Serif" w:hAnsi="PT Astra Serif"/>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F12074" w:rsidP="005E2FA8">
            <w:pPr>
              <w:pStyle w:val="10"/>
              <w:keepNext/>
              <w:keepLines/>
              <w:suppressLineNumbers/>
              <w:spacing w:after="0" w:line="240" w:lineRule="auto"/>
              <w:rPr>
                <w:rFonts w:ascii="PT Astra Serif" w:hAnsi="PT Astra Serif"/>
                <w:szCs w:val="24"/>
              </w:rPr>
            </w:pPr>
            <w:r w:rsidRPr="00565667">
              <w:rPr>
                <w:rFonts w:ascii="PT Astra Serif" w:hAnsi="PT Astra Serif"/>
                <w:szCs w:val="24"/>
              </w:rPr>
              <w:t xml:space="preserve">Информация о контрактной службе заказчика, контрактном управляющем, </w:t>
            </w:r>
            <w:proofErr w:type="gramStart"/>
            <w:r w:rsidRPr="00565667">
              <w:rPr>
                <w:rFonts w:ascii="PT Astra Serif" w:hAnsi="PT Astra Serif"/>
                <w:szCs w:val="24"/>
              </w:rPr>
              <w:t>ответственных</w:t>
            </w:r>
            <w:proofErr w:type="gramEnd"/>
            <w:r w:rsidRPr="00565667">
              <w:rPr>
                <w:rFonts w:ascii="PT Astra Serif" w:hAnsi="PT Astra Serif"/>
                <w:szCs w:val="24"/>
              </w:rPr>
              <w:t xml:space="preserve"> за заключение контракта</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F12074" w:rsidP="00565667">
            <w:pPr>
              <w:pStyle w:val="10"/>
              <w:keepNext/>
              <w:keepLines/>
              <w:suppressLineNumbers/>
              <w:spacing w:after="0" w:line="240" w:lineRule="auto"/>
              <w:rPr>
                <w:rFonts w:ascii="PT Astra Serif" w:hAnsi="PT Astra Serif"/>
                <w:szCs w:val="24"/>
              </w:rPr>
            </w:pPr>
            <w:r w:rsidRPr="00565667">
              <w:rPr>
                <w:rFonts w:ascii="PT Astra Serif" w:hAnsi="PT Astra Serif"/>
                <w:szCs w:val="24"/>
              </w:rPr>
              <w:t xml:space="preserve">Контрактная служба/Контрактный управляющий: </w:t>
            </w:r>
          </w:p>
          <w:p w:rsidR="00D91FE3" w:rsidRPr="00565667" w:rsidRDefault="00F12074" w:rsidP="00565667">
            <w:pPr>
              <w:pStyle w:val="10"/>
              <w:keepNext/>
              <w:keepLines/>
              <w:suppressLineNumbers/>
              <w:spacing w:after="0" w:line="240" w:lineRule="auto"/>
              <w:rPr>
                <w:rFonts w:ascii="PT Astra Serif" w:hAnsi="PT Astra Serif"/>
                <w:szCs w:val="24"/>
              </w:rPr>
            </w:pPr>
            <w:r w:rsidRPr="00565667">
              <w:rPr>
                <w:rFonts w:ascii="PT Astra Serif" w:hAnsi="PT Astra Serif"/>
                <w:szCs w:val="24"/>
              </w:rPr>
              <w:t xml:space="preserve">Место нахождения: </w:t>
            </w:r>
            <w:r w:rsidRPr="00565667">
              <w:rPr>
                <w:rFonts w:ascii="PT Astra Serif" w:hAnsi="PT Astra Serif"/>
                <w:szCs w:val="24"/>
                <w:u w:val="single"/>
              </w:rPr>
              <w:t xml:space="preserve">628260, Ханты - Мансийский автономный округ - Югра, Тюменская обл.,  г. Югорск, ул. 40 лет Победы, 11, </w:t>
            </w:r>
            <w:proofErr w:type="spellStart"/>
            <w:r w:rsidRPr="00565667">
              <w:rPr>
                <w:rFonts w:ascii="PT Astra Serif" w:hAnsi="PT Astra Serif"/>
                <w:szCs w:val="24"/>
                <w:u w:val="single"/>
              </w:rPr>
              <w:t>каб</w:t>
            </w:r>
            <w:proofErr w:type="spellEnd"/>
            <w:r w:rsidRPr="00565667">
              <w:rPr>
                <w:rFonts w:ascii="PT Astra Serif" w:hAnsi="PT Astra Serif"/>
                <w:szCs w:val="24"/>
                <w:u w:val="single"/>
              </w:rPr>
              <w:t>. 306</w:t>
            </w:r>
            <w:r w:rsidRPr="00565667">
              <w:rPr>
                <w:rFonts w:ascii="PT Astra Serif" w:hAnsi="PT Astra Serif"/>
                <w:szCs w:val="24"/>
              </w:rPr>
              <w:t>.</w:t>
            </w:r>
          </w:p>
          <w:p w:rsidR="00D91FE3" w:rsidRPr="00565667" w:rsidRDefault="00F12074" w:rsidP="00565667">
            <w:pPr>
              <w:pStyle w:val="10"/>
              <w:keepNext/>
              <w:keepLines/>
              <w:suppressLineNumbers/>
              <w:spacing w:after="0" w:line="240" w:lineRule="auto"/>
              <w:rPr>
                <w:rFonts w:ascii="PT Astra Serif" w:hAnsi="PT Astra Serif"/>
                <w:szCs w:val="24"/>
                <w:u w:val="single"/>
              </w:rPr>
            </w:pPr>
            <w:r w:rsidRPr="00565667">
              <w:rPr>
                <w:rFonts w:ascii="PT Astra Serif" w:hAnsi="PT Astra Serif"/>
                <w:szCs w:val="24"/>
              </w:rPr>
              <w:t xml:space="preserve">ФИО, телефон: </w:t>
            </w:r>
            <w:r w:rsidRPr="00565667">
              <w:rPr>
                <w:rFonts w:ascii="PT Astra Serif" w:hAnsi="PT Astra Serif"/>
                <w:szCs w:val="24"/>
                <w:u w:val="single"/>
              </w:rPr>
              <w:t>первый заместитель главы города – директор департамента муниципальной собственности и градостроительства Голин Сергей Дмитриевич, 8 (34675) 50010</w:t>
            </w:r>
          </w:p>
          <w:p w:rsidR="00D91FE3" w:rsidRPr="00565667" w:rsidRDefault="00F12074" w:rsidP="00565667">
            <w:pPr>
              <w:pStyle w:val="10"/>
              <w:keepNext/>
              <w:keepLines/>
              <w:suppressLineNumbers/>
              <w:spacing w:after="0" w:line="240" w:lineRule="auto"/>
              <w:rPr>
                <w:rFonts w:ascii="PT Astra Serif" w:hAnsi="PT Astra Serif"/>
                <w:szCs w:val="24"/>
                <w:u w:val="single"/>
              </w:rPr>
            </w:pPr>
            <w:r w:rsidRPr="00565667">
              <w:rPr>
                <w:rFonts w:ascii="PT Astra Serif" w:hAnsi="PT Astra Serif"/>
                <w:szCs w:val="24"/>
              </w:rPr>
              <w:t>Адрес электронной почты:</w:t>
            </w:r>
            <w:r w:rsidRPr="00565667">
              <w:rPr>
                <w:rFonts w:ascii="PT Astra Serif" w:hAnsi="PT Astra Serif"/>
                <w:szCs w:val="24"/>
                <w:u w:val="single"/>
              </w:rPr>
              <w:t xml:space="preserve"> </w:t>
            </w:r>
            <w:hyperlink r:id="rId10" w:history="1">
              <w:r w:rsidR="00FA4E9B" w:rsidRPr="00565667">
                <w:rPr>
                  <w:rStyle w:val="affffff0"/>
                  <w:rFonts w:ascii="PT Astra Serif" w:hAnsi="PT Astra Serif"/>
                  <w:szCs w:val="24"/>
                </w:rPr>
                <w:t>dmsig@ugorsk.ru</w:t>
              </w:r>
            </w:hyperlink>
          </w:p>
          <w:p w:rsidR="00FA4E9B" w:rsidRPr="00565667" w:rsidRDefault="00FA4E9B" w:rsidP="00565667">
            <w:pPr>
              <w:pStyle w:val="10"/>
              <w:keepNext/>
              <w:keepLines/>
              <w:suppressLineNumbers/>
              <w:spacing w:after="0" w:line="240" w:lineRule="auto"/>
              <w:rPr>
                <w:rFonts w:ascii="PT Astra Serif" w:hAnsi="PT Astra Serif"/>
                <w:szCs w:val="24"/>
                <w:u w:val="single"/>
              </w:rPr>
            </w:pPr>
          </w:p>
          <w:p w:rsidR="00FA4E9B" w:rsidRPr="00565667" w:rsidRDefault="00FA4E9B" w:rsidP="00565667">
            <w:pPr>
              <w:pStyle w:val="10"/>
              <w:keepNext/>
              <w:keepLines/>
              <w:suppressLineNumbers/>
              <w:spacing w:after="0" w:line="240" w:lineRule="auto"/>
              <w:rPr>
                <w:rFonts w:ascii="PT Astra Serif" w:hAnsi="PT Astra Serif"/>
                <w:szCs w:val="24"/>
              </w:rPr>
            </w:pPr>
            <w:proofErr w:type="gramStart"/>
            <w:r w:rsidRPr="00565667">
              <w:rPr>
                <w:rFonts w:ascii="PT Astra Serif" w:hAnsi="PT Astra Serif"/>
                <w:szCs w:val="24"/>
              </w:rPr>
              <w:lastRenderedPageBreak/>
              <w:t>Ответственный</w:t>
            </w:r>
            <w:proofErr w:type="gramEnd"/>
            <w:r w:rsidRPr="00565667">
              <w:rPr>
                <w:rFonts w:ascii="PT Astra Serif" w:hAnsi="PT Astra Serif"/>
                <w:szCs w:val="24"/>
              </w:rPr>
              <w:t xml:space="preserve"> за заключение контракта: </w:t>
            </w:r>
          </w:p>
          <w:p w:rsidR="00FA4E9B" w:rsidRPr="00565667" w:rsidRDefault="00FA4E9B" w:rsidP="00565667">
            <w:pPr>
              <w:pStyle w:val="10"/>
              <w:keepNext/>
              <w:keepLines/>
              <w:suppressLineNumbers/>
              <w:spacing w:after="0" w:line="240" w:lineRule="auto"/>
              <w:rPr>
                <w:rFonts w:ascii="PT Astra Serif" w:hAnsi="PT Astra Serif"/>
                <w:szCs w:val="24"/>
              </w:rPr>
            </w:pPr>
            <w:r w:rsidRPr="00565667">
              <w:rPr>
                <w:rFonts w:ascii="PT Astra Serif" w:hAnsi="PT Astra Serif"/>
                <w:szCs w:val="24"/>
              </w:rPr>
              <w:t xml:space="preserve">Место нахождения: 628260, Ханты - Мансийский автономный округ - Югра, Тюменская обл.,  г. Югорск, ул. 40 лет Победы, 11, </w:t>
            </w:r>
            <w:proofErr w:type="spellStart"/>
            <w:r w:rsidRPr="00565667">
              <w:rPr>
                <w:rFonts w:ascii="PT Astra Serif" w:hAnsi="PT Astra Serif"/>
                <w:szCs w:val="24"/>
              </w:rPr>
              <w:t>каб</w:t>
            </w:r>
            <w:proofErr w:type="spellEnd"/>
            <w:r w:rsidRPr="00565667">
              <w:rPr>
                <w:rFonts w:ascii="PT Astra Serif" w:hAnsi="PT Astra Serif"/>
                <w:szCs w:val="24"/>
              </w:rPr>
              <w:t>. 212.</w:t>
            </w:r>
          </w:p>
          <w:p w:rsidR="00FA4E9B" w:rsidRPr="00565667" w:rsidRDefault="00FA4E9B" w:rsidP="00565667">
            <w:pPr>
              <w:pStyle w:val="10"/>
              <w:keepNext/>
              <w:keepLines/>
              <w:suppressLineNumbers/>
              <w:spacing w:after="0" w:line="240" w:lineRule="auto"/>
              <w:rPr>
                <w:rFonts w:ascii="PT Astra Serif" w:hAnsi="PT Astra Serif"/>
                <w:szCs w:val="24"/>
              </w:rPr>
            </w:pPr>
            <w:r w:rsidRPr="00565667">
              <w:rPr>
                <w:rFonts w:ascii="PT Astra Serif" w:hAnsi="PT Astra Serif"/>
                <w:szCs w:val="24"/>
              </w:rPr>
              <w:t xml:space="preserve">ФИО, телефон: </w:t>
            </w:r>
          </w:p>
          <w:p w:rsidR="00FA4E9B" w:rsidRPr="00565667" w:rsidRDefault="00FA4E9B" w:rsidP="00565667">
            <w:pPr>
              <w:pStyle w:val="10"/>
              <w:keepNext/>
              <w:keepLines/>
              <w:suppressLineNumbers/>
              <w:spacing w:after="0" w:line="240" w:lineRule="auto"/>
              <w:rPr>
                <w:rFonts w:ascii="PT Astra Serif" w:hAnsi="PT Astra Serif"/>
                <w:szCs w:val="24"/>
              </w:rPr>
            </w:pPr>
            <w:r w:rsidRPr="00565667">
              <w:rPr>
                <w:rFonts w:ascii="PT Astra Serif" w:hAnsi="PT Astra Serif"/>
                <w:szCs w:val="24"/>
              </w:rPr>
              <w:t>главный специалист управления бухгалтерского учета и отчетности Королева Наталья Борисовна, 8 (34675) 50047</w:t>
            </w:r>
          </w:p>
          <w:p w:rsidR="00FA4E9B" w:rsidRPr="00565667" w:rsidRDefault="00FA4E9B" w:rsidP="00565667">
            <w:pPr>
              <w:pStyle w:val="10"/>
              <w:keepNext/>
              <w:keepLines/>
              <w:suppressLineNumbers/>
              <w:spacing w:after="0" w:line="240" w:lineRule="auto"/>
              <w:rPr>
                <w:rFonts w:ascii="PT Astra Serif" w:hAnsi="PT Astra Serif"/>
                <w:szCs w:val="24"/>
              </w:rPr>
            </w:pPr>
            <w:r w:rsidRPr="00565667">
              <w:rPr>
                <w:rFonts w:ascii="PT Astra Serif" w:hAnsi="PT Astra Serif"/>
                <w:szCs w:val="24"/>
              </w:rPr>
              <w:t>Адрес электронной почты: koroleva_nb@ugorsk.ru</w:t>
            </w:r>
          </w:p>
          <w:p w:rsidR="00FA4E9B" w:rsidRPr="00565667" w:rsidRDefault="00FA4E9B" w:rsidP="00565667">
            <w:pPr>
              <w:pStyle w:val="10"/>
              <w:keepNext/>
              <w:keepLines/>
              <w:suppressLineNumbers/>
              <w:spacing w:after="0" w:line="240" w:lineRule="auto"/>
              <w:rPr>
                <w:rFonts w:ascii="PT Astra Serif" w:hAnsi="PT Astra Serif"/>
                <w:szCs w:val="24"/>
              </w:rPr>
            </w:pPr>
            <w:r w:rsidRPr="00565667">
              <w:rPr>
                <w:rFonts w:ascii="PT Astra Serif" w:hAnsi="PT Astra Serif"/>
                <w:szCs w:val="24"/>
              </w:rPr>
              <w:t>главный эксперт Филиппова Марина Геннадьевна, 8 (34675) 50047.</w:t>
            </w:r>
          </w:p>
          <w:p w:rsidR="00AD4902" w:rsidRPr="00565667" w:rsidRDefault="00FA4E9B" w:rsidP="00565667">
            <w:pPr>
              <w:pStyle w:val="10"/>
              <w:keepNext/>
              <w:keepLines/>
              <w:suppressLineNumbers/>
              <w:spacing w:after="0" w:line="240" w:lineRule="auto"/>
              <w:rPr>
                <w:rFonts w:ascii="PT Astra Serif" w:hAnsi="PT Astra Serif"/>
                <w:szCs w:val="24"/>
              </w:rPr>
            </w:pPr>
            <w:r w:rsidRPr="00565667">
              <w:rPr>
                <w:rFonts w:ascii="PT Astra Serif" w:hAnsi="PT Astra Serif"/>
                <w:szCs w:val="24"/>
              </w:rPr>
              <w:t>Адрес электронной почты: filippova_mg@ugorsk.ru.</w:t>
            </w:r>
          </w:p>
        </w:tc>
      </w:tr>
      <w:tr w:rsidR="00D91FE3" w:rsidRPr="00565667" w:rsidTr="006E0993">
        <w:trPr>
          <w:trHeight w:val="890"/>
        </w:trPr>
        <w:tc>
          <w:tcPr>
            <w:tcW w:w="981" w:type="dxa"/>
            <w:vMerge w:val="restart"/>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D91FE3">
            <w:pPr>
              <w:pStyle w:val="10"/>
              <w:numPr>
                <w:ilvl w:val="0"/>
                <w:numId w:val="3"/>
              </w:numPr>
              <w:spacing w:after="57" w:line="240" w:lineRule="auto"/>
              <w:jc w:val="center"/>
              <w:rPr>
                <w:rFonts w:ascii="PT Astra Serif" w:hAnsi="PT Astra Serif"/>
                <w:b/>
                <w:bCs/>
                <w:szCs w:val="24"/>
              </w:rPr>
            </w:pPr>
            <w:bookmarkStart w:id="1" w:name="_Ref166267388"/>
            <w:bookmarkEnd w:id="1"/>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AD4902" w:rsidRPr="00565667" w:rsidRDefault="00F12074" w:rsidP="002A17B1">
            <w:pPr>
              <w:pStyle w:val="10"/>
              <w:keepNext/>
              <w:keepLines/>
              <w:suppressLineNumbers/>
              <w:spacing w:after="0" w:line="240" w:lineRule="auto"/>
              <w:rPr>
                <w:rFonts w:ascii="PT Astra Serif" w:hAnsi="PT Astra Serif"/>
                <w:szCs w:val="24"/>
              </w:rPr>
            </w:pPr>
            <w:r w:rsidRPr="00565667">
              <w:rPr>
                <w:rFonts w:ascii="PT Astra Serif" w:hAnsi="PT Astra Serif"/>
                <w:szCs w:val="24"/>
              </w:rPr>
              <w:t>Наименование оператора электронной площадки</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F12074" w:rsidP="005E2FA8">
            <w:pPr>
              <w:pStyle w:val="10"/>
              <w:shd w:val="clear" w:color="auto" w:fill="FFFFFF"/>
              <w:spacing w:after="0" w:line="240" w:lineRule="auto"/>
              <w:rPr>
                <w:rFonts w:ascii="PT Astra Serif" w:hAnsi="PT Astra Serif"/>
                <w:szCs w:val="24"/>
                <w:lang w:eastAsia="ar-SA"/>
              </w:rPr>
            </w:pPr>
            <w:r w:rsidRPr="00565667">
              <w:rPr>
                <w:rFonts w:ascii="PT Astra Serif" w:hAnsi="PT Astra Serif"/>
                <w:bCs/>
                <w:szCs w:val="24"/>
              </w:rPr>
              <w:t xml:space="preserve">Наименование: </w:t>
            </w:r>
            <w:r w:rsidRPr="00565667">
              <w:rPr>
                <w:rFonts w:ascii="PT Astra Serif" w:hAnsi="PT Astra Serif"/>
                <w:szCs w:val="24"/>
                <w:lang w:eastAsia="ar-SA"/>
              </w:rPr>
              <w:t>Закрытое акционерное общество «Сбербанк –</w:t>
            </w:r>
          </w:p>
          <w:p w:rsidR="00D91FE3" w:rsidRPr="00565667" w:rsidRDefault="00F12074" w:rsidP="005E2FA8">
            <w:pPr>
              <w:pStyle w:val="10"/>
              <w:shd w:val="clear" w:color="auto" w:fill="FFFFFF"/>
              <w:spacing w:after="0" w:line="240" w:lineRule="auto"/>
              <w:rPr>
                <w:rFonts w:ascii="PT Astra Serif" w:hAnsi="PT Astra Serif"/>
                <w:szCs w:val="24"/>
              </w:rPr>
            </w:pPr>
            <w:r w:rsidRPr="00565667">
              <w:rPr>
                <w:rFonts w:ascii="PT Astra Serif" w:hAnsi="PT Astra Serif"/>
                <w:szCs w:val="24"/>
                <w:lang w:eastAsia="ar-SA"/>
              </w:rPr>
              <w:t>Автоматизированная система торгов»</w:t>
            </w:r>
          </w:p>
        </w:tc>
      </w:tr>
      <w:tr w:rsidR="00D91FE3" w:rsidRPr="00565667" w:rsidTr="006E0993">
        <w:trPr>
          <w:trHeight w:val="1350"/>
        </w:trPr>
        <w:tc>
          <w:tcPr>
            <w:tcW w:w="981" w:type="dxa"/>
            <w:vMerge/>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D91FE3">
            <w:pPr>
              <w:pStyle w:val="10"/>
              <w:spacing w:after="57" w:line="240" w:lineRule="auto"/>
              <w:jc w:val="center"/>
              <w:rPr>
                <w:rFonts w:ascii="PT Astra Serif" w:hAnsi="PT Astra Serif"/>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AD4902" w:rsidRPr="00565667" w:rsidRDefault="00F12074" w:rsidP="002A17B1">
            <w:pPr>
              <w:pStyle w:val="10"/>
              <w:keepNext/>
              <w:keepLines/>
              <w:suppressLineNumbers/>
              <w:spacing w:after="0" w:line="240" w:lineRule="auto"/>
              <w:rPr>
                <w:rFonts w:ascii="PT Astra Serif" w:hAnsi="PT Astra Serif"/>
                <w:szCs w:val="24"/>
              </w:rPr>
            </w:pPr>
            <w:r w:rsidRPr="00565667">
              <w:rPr>
                <w:rFonts w:ascii="PT Astra Serif" w:hAnsi="PT Astra Serif"/>
                <w:szCs w:val="24"/>
              </w:rPr>
              <w:t>Адрес электронной площадки в информационно-телекоммуникационной сети «Интернет»</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F12074" w:rsidP="005E2FA8">
            <w:pPr>
              <w:pStyle w:val="10"/>
              <w:keepNext/>
              <w:keepLines/>
              <w:suppressLineNumbers/>
              <w:spacing w:after="0" w:line="240" w:lineRule="auto"/>
              <w:rPr>
                <w:rFonts w:ascii="PT Astra Serif" w:hAnsi="PT Astra Serif"/>
                <w:szCs w:val="24"/>
              </w:rPr>
            </w:pPr>
            <w:r w:rsidRPr="00565667">
              <w:rPr>
                <w:rFonts w:ascii="PT Astra Serif" w:hAnsi="PT Astra Serif"/>
                <w:szCs w:val="24"/>
              </w:rPr>
              <w:t>http://</w:t>
            </w:r>
            <w:proofErr w:type="spellStart"/>
            <w:r w:rsidRPr="00565667">
              <w:rPr>
                <w:rFonts w:ascii="PT Astra Serif" w:hAnsi="PT Astra Serif"/>
                <w:szCs w:val="24"/>
                <w:lang w:val="en-US"/>
              </w:rPr>
              <w:t>sberbank</w:t>
            </w:r>
            <w:proofErr w:type="spellEnd"/>
            <w:r w:rsidRPr="00565667">
              <w:rPr>
                <w:rFonts w:ascii="PT Astra Serif" w:hAnsi="PT Astra Serif"/>
                <w:szCs w:val="24"/>
              </w:rPr>
              <w:t>-</w:t>
            </w:r>
            <w:proofErr w:type="spellStart"/>
            <w:r w:rsidRPr="00565667">
              <w:rPr>
                <w:rFonts w:ascii="PT Astra Serif" w:hAnsi="PT Astra Serif"/>
                <w:szCs w:val="24"/>
                <w:lang w:val="en-US"/>
              </w:rPr>
              <w:t>ast</w:t>
            </w:r>
            <w:proofErr w:type="spellEnd"/>
            <w:r w:rsidRPr="00565667">
              <w:rPr>
                <w:rFonts w:ascii="PT Astra Serif" w:hAnsi="PT Astra Serif"/>
                <w:szCs w:val="24"/>
              </w:rPr>
              <w:t>.</w:t>
            </w:r>
            <w:proofErr w:type="spellStart"/>
            <w:r w:rsidRPr="00565667">
              <w:rPr>
                <w:rFonts w:ascii="PT Astra Serif" w:hAnsi="PT Astra Serif"/>
                <w:szCs w:val="24"/>
              </w:rPr>
              <w:t>ru</w:t>
            </w:r>
            <w:proofErr w:type="spellEnd"/>
            <w:r w:rsidRPr="00565667">
              <w:rPr>
                <w:rFonts w:ascii="PT Astra Serif" w:hAnsi="PT Astra Serif"/>
                <w:szCs w:val="24"/>
              </w:rPr>
              <w:t>/</w:t>
            </w:r>
          </w:p>
        </w:tc>
      </w:tr>
      <w:tr w:rsidR="00D91FE3" w:rsidRPr="00565667"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D91FE3">
            <w:pPr>
              <w:pStyle w:val="10"/>
              <w:numPr>
                <w:ilvl w:val="0"/>
                <w:numId w:val="3"/>
              </w:numPr>
              <w:spacing w:after="57" w:line="240" w:lineRule="auto"/>
              <w:jc w:val="center"/>
              <w:rPr>
                <w:rFonts w:ascii="PT Astra Serif" w:hAnsi="PT Astra Serif"/>
                <w:b/>
                <w:bCs/>
                <w:szCs w:val="24"/>
              </w:rPr>
            </w:pPr>
            <w:bookmarkStart w:id="2" w:name="_Ref353200173"/>
            <w:bookmarkStart w:id="3" w:name="_Ref166267456"/>
            <w:bookmarkStart w:id="4" w:name="_Ref166267499"/>
            <w:bookmarkEnd w:id="2"/>
            <w:bookmarkEnd w:id="3"/>
            <w:bookmarkEnd w:id="4"/>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F12074" w:rsidP="005E2FA8">
            <w:pPr>
              <w:pStyle w:val="10"/>
              <w:keepNext/>
              <w:keepLines/>
              <w:suppressLineNumbers/>
              <w:spacing w:after="0" w:line="240" w:lineRule="auto"/>
              <w:rPr>
                <w:rFonts w:ascii="PT Astra Serif" w:hAnsi="PT Astra Serif"/>
                <w:szCs w:val="24"/>
              </w:rPr>
            </w:pPr>
            <w:r w:rsidRPr="00565667">
              <w:rPr>
                <w:rFonts w:ascii="PT Astra Serif" w:hAnsi="PT Astra Serif"/>
                <w:szCs w:val="24"/>
              </w:rPr>
              <w:t>Вид и предмет электронного аукциона</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AD4902" w:rsidRPr="00565667" w:rsidRDefault="00431EE8" w:rsidP="006300BC">
            <w:pPr>
              <w:pStyle w:val="10"/>
              <w:keepNext/>
              <w:keepLines/>
              <w:suppressLineNumbers/>
              <w:spacing w:after="0" w:line="240" w:lineRule="auto"/>
              <w:jc w:val="both"/>
              <w:rPr>
                <w:rFonts w:ascii="PT Astra Serif" w:hAnsi="PT Astra Serif"/>
                <w:szCs w:val="24"/>
              </w:rPr>
            </w:pPr>
            <w:proofErr w:type="gramStart"/>
            <w:r w:rsidRPr="00565667">
              <w:rPr>
                <w:rFonts w:ascii="PT Astra Serif" w:hAnsi="PT Astra Serif"/>
                <w:szCs w:val="24"/>
              </w:rPr>
              <w:t>Электронный а</w:t>
            </w:r>
            <w:r w:rsidR="00F12074" w:rsidRPr="00565667">
              <w:rPr>
                <w:rFonts w:ascii="PT Astra Serif" w:hAnsi="PT Astra Serif"/>
                <w:szCs w:val="24"/>
              </w:rPr>
              <w:t>укцион</w:t>
            </w:r>
            <w:r w:rsidR="00F12074" w:rsidRPr="00565667">
              <w:rPr>
                <w:rFonts w:ascii="PT Astra Serif" w:hAnsi="PT Astra Serif"/>
                <w:iCs/>
                <w:szCs w:val="24"/>
              </w:rPr>
              <w:t xml:space="preserve"> </w:t>
            </w:r>
            <w:r w:rsidR="00294401" w:rsidRPr="00565667">
              <w:rPr>
                <w:rFonts w:ascii="PT Astra Serif" w:hAnsi="PT Astra Serif"/>
                <w:iCs/>
                <w:szCs w:val="24"/>
              </w:rPr>
              <w:t>среди субъектов малого предпринимательства и социально ориентированных некоммерческих организаций  на право заключения муниципального контракта</w:t>
            </w:r>
            <w:r w:rsidR="00831A3B" w:rsidRPr="00565667">
              <w:rPr>
                <w:rFonts w:ascii="PT Astra Serif" w:hAnsi="PT Astra Serif"/>
                <w:iCs/>
                <w:szCs w:val="24"/>
              </w:rPr>
              <w:t xml:space="preserve"> на</w:t>
            </w:r>
            <w:r w:rsidR="00294401" w:rsidRPr="00565667">
              <w:rPr>
                <w:rFonts w:ascii="PT Astra Serif" w:hAnsi="PT Astra Serif"/>
                <w:iCs/>
                <w:szCs w:val="24"/>
              </w:rPr>
              <w:t xml:space="preserve"> </w:t>
            </w:r>
            <w:r w:rsidR="006300BC" w:rsidRPr="00565667">
              <w:rPr>
                <w:rFonts w:ascii="PT Astra Serif" w:hAnsi="PT Astra Serif"/>
                <w:iCs/>
                <w:szCs w:val="24"/>
              </w:rPr>
              <w:t>оказание услуг по сопровождению Электронного периодического справочника «Система ГАРАНТ» (информационного продукта вычислительной техники), содержащего информацию о текущем состоянии законодательства Российской Федерации, путем предоставления в электронном виде по каналам связи посредством телекоммуникационной сети Интернет формируемых текущих версий специальных информационных массивов ЭПС «Система ГАРАНТ»</w:t>
            </w:r>
            <w:proofErr w:type="gramEnd"/>
          </w:p>
        </w:tc>
      </w:tr>
      <w:tr w:rsidR="00D91FE3" w:rsidRPr="00565667" w:rsidTr="006E0993">
        <w:trPr>
          <w:trHeight w:val="453"/>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D91FE3">
            <w:pPr>
              <w:pStyle w:val="10"/>
              <w:numPr>
                <w:ilvl w:val="0"/>
                <w:numId w:val="3"/>
              </w:numPr>
              <w:spacing w:after="57" w:line="240" w:lineRule="auto"/>
              <w:jc w:val="center"/>
              <w:rPr>
                <w:rFonts w:ascii="PT Astra Serif" w:hAnsi="PT Astra Serif"/>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F12074" w:rsidP="00901F4A">
            <w:pPr>
              <w:pStyle w:val="10"/>
              <w:keepNext/>
              <w:keepLines/>
              <w:suppressLineNumbers/>
              <w:spacing w:after="0" w:line="240" w:lineRule="auto"/>
              <w:rPr>
                <w:rFonts w:ascii="PT Astra Serif" w:hAnsi="PT Astra Serif"/>
                <w:szCs w:val="24"/>
              </w:rPr>
            </w:pPr>
            <w:r w:rsidRPr="00565667">
              <w:rPr>
                <w:rFonts w:ascii="PT Astra Serif" w:hAnsi="PT Astra Serif"/>
                <w:szCs w:val="24"/>
              </w:rPr>
              <w:t>Наименование и описание объекта закупки, количество поставляемого товара, объем выполняемых работ, оказываемых услуг</w:t>
            </w:r>
          </w:p>
          <w:p w:rsidR="00AD4902" w:rsidRPr="00565667" w:rsidRDefault="00AD4902" w:rsidP="00901F4A">
            <w:pPr>
              <w:pStyle w:val="10"/>
              <w:keepNext/>
              <w:keepLines/>
              <w:suppressLineNumbers/>
              <w:spacing w:after="0" w:line="240" w:lineRule="auto"/>
              <w:rPr>
                <w:rFonts w:ascii="PT Astra Serif" w:hAnsi="PT Astra Serif"/>
                <w:szCs w:val="24"/>
              </w:rPr>
            </w:pPr>
          </w:p>
          <w:p w:rsidR="00AD4902" w:rsidRPr="00565667" w:rsidRDefault="00AD4902" w:rsidP="00901F4A">
            <w:pPr>
              <w:pStyle w:val="10"/>
              <w:keepNext/>
              <w:keepLines/>
              <w:suppressLineNumbers/>
              <w:spacing w:after="0" w:line="240" w:lineRule="auto"/>
              <w:rPr>
                <w:rFonts w:ascii="PT Astra Serif" w:hAnsi="PT Astra Serif"/>
                <w:szCs w:val="24"/>
              </w:rPr>
            </w:pP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F12074" w:rsidP="007B3D82">
            <w:pPr>
              <w:pStyle w:val="10"/>
              <w:keepNext/>
              <w:keepLines/>
              <w:suppressLineNumbers/>
              <w:spacing w:after="0" w:line="240" w:lineRule="auto"/>
              <w:rPr>
                <w:rFonts w:ascii="PT Astra Serif" w:hAnsi="PT Astra Serif"/>
                <w:szCs w:val="24"/>
              </w:rPr>
            </w:pPr>
            <w:r w:rsidRPr="00565667">
              <w:rPr>
                <w:rFonts w:ascii="PT Astra Serif" w:hAnsi="PT Astra Serif"/>
                <w:szCs w:val="24"/>
              </w:rPr>
              <w:t xml:space="preserve">Указано в части </w:t>
            </w:r>
            <w:r w:rsidR="007B3D82" w:rsidRPr="00565667">
              <w:rPr>
                <w:rFonts w:ascii="PT Astra Serif" w:hAnsi="PT Astra Serif"/>
                <w:szCs w:val="24"/>
                <w:lang w:val="en-US"/>
              </w:rPr>
              <w:t>II</w:t>
            </w:r>
            <w:r w:rsidRPr="00565667">
              <w:rPr>
                <w:rFonts w:ascii="PT Astra Serif" w:hAnsi="PT Astra Serif"/>
                <w:szCs w:val="24"/>
              </w:rPr>
              <w:t>.</w:t>
            </w:r>
            <w:r w:rsidR="007B3D82" w:rsidRPr="00565667">
              <w:rPr>
                <w:rFonts w:ascii="PT Astra Serif" w:hAnsi="PT Astra Serif"/>
                <w:szCs w:val="24"/>
              </w:rPr>
              <w:t xml:space="preserve"> </w:t>
            </w:r>
            <w:r w:rsidRPr="00565667">
              <w:rPr>
                <w:rFonts w:ascii="PT Astra Serif" w:hAnsi="PT Astra Serif"/>
                <w:szCs w:val="24"/>
              </w:rPr>
              <w:t xml:space="preserve"> «</w:t>
            </w:r>
            <w:r w:rsidRPr="00565667">
              <w:rPr>
                <w:rFonts w:ascii="PT Astra Serif" w:hAnsi="PT Astra Serif"/>
                <w:szCs w:val="24"/>
              </w:rPr>
              <w:fldChar w:fldCharType="begin"/>
            </w:r>
            <w:r w:rsidRPr="00565667">
              <w:rPr>
                <w:rFonts w:ascii="PT Astra Serif" w:hAnsi="PT Astra Serif"/>
                <w:szCs w:val="24"/>
              </w:rPr>
              <w:instrText>REF _Ref248728669 \h</w:instrText>
            </w:r>
            <w:r w:rsidR="00167869" w:rsidRPr="00565667">
              <w:rPr>
                <w:rFonts w:ascii="PT Astra Serif" w:hAnsi="PT Astra Serif"/>
                <w:szCs w:val="24"/>
              </w:rPr>
              <w:instrText xml:space="preserve"> \* MERGEFORMAT </w:instrText>
            </w:r>
            <w:r w:rsidRPr="00565667">
              <w:rPr>
                <w:rFonts w:ascii="PT Astra Serif" w:hAnsi="PT Astra Serif"/>
                <w:szCs w:val="24"/>
              </w:rPr>
            </w:r>
            <w:r w:rsidRPr="00565667">
              <w:rPr>
                <w:rFonts w:ascii="PT Astra Serif" w:hAnsi="PT Astra Serif"/>
                <w:szCs w:val="24"/>
              </w:rPr>
              <w:fldChar w:fldCharType="end"/>
            </w:r>
            <w:r w:rsidRPr="00565667">
              <w:rPr>
                <w:rFonts w:ascii="PT Astra Serif" w:hAnsi="PT Astra Serif"/>
                <w:szCs w:val="24"/>
              </w:rPr>
              <w:t>ТЕХНИЧЕСКОЕ ЗАДАНИЕ» настоящей документации об аукционе</w:t>
            </w:r>
          </w:p>
        </w:tc>
      </w:tr>
      <w:tr w:rsidR="00D91FE3" w:rsidRPr="00565667" w:rsidTr="006E0993">
        <w:trPr>
          <w:trHeight w:val="1408"/>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D91FE3">
            <w:pPr>
              <w:pStyle w:val="10"/>
              <w:numPr>
                <w:ilvl w:val="0"/>
                <w:numId w:val="3"/>
              </w:numPr>
              <w:spacing w:after="57" w:line="240" w:lineRule="auto"/>
              <w:jc w:val="center"/>
              <w:rPr>
                <w:rFonts w:ascii="PT Astra Serif" w:hAnsi="PT Astra Serif"/>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F12074" w:rsidP="005E2FA8">
            <w:pPr>
              <w:pStyle w:val="10"/>
              <w:keepNext/>
              <w:keepLines/>
              <w:suppressLineNumbers/>
              <w:spacing w:after="0" w:line="240" w:lineRule="auto"/>
              <w:rPr>
                <w:rFonts w:ascii="PT Astra Serif" w:hAnsi="PT Astra Serif"/>
                <w:szCs w:val="24"/>
              </w:rPr>
            </w:pPr>
            <w:r w:rsidRPr="00565667">
              <w:rPr>
                <w:rFonts w:ascii="PT Astra Serif" w:hAnsi="PT Astra Serif"/>
                <w:szCs w:val="24"/>
              </w:rPr>
              <w:t>Место оказания услуг</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AD4902" w:rsidRPr="00565667" w:rsidRDefault="006300BC" w:rsidP="00A6763E">
            <w:pPr>
              <w:autoSpaceDE w:val="0"/>
              <w:autoSpaceDN w:val="0"/>
              <w:adjustRightInd w:val="0"/>
              <w:jc w:val="both"/>
              <w:rPr>
                <w:rFonts w:ascii="PT Astra Serif" w:hAnsi="PT Astra Serif"/>
                <w:sz w:val="24"/>
                <w:szCs w:val="24"/>
              </w:rPr>
            </w:pPr>
            <w:r w:rsidRPr="00565667">
              <w:rPr>
                <w:rFonts w:ascii="PT Astra Serif" w:hAnsi="PT Astra Serif"/>
                <w:sz w:val="24"/>
                <w:szCs w:val="24"/>
              </w:rPr>
              <w:t>Ханты-Мансийский автономный округ - Югра, г. Югорск, ул. 40 лет Победы, д. 11 (Администрация города Югорска)</w:t>
            </w:r>
          </w:p>
        </w:tc>
      </w:tr>
      <w:tr w:rsidR="00D91FE3" w:rsidRPr="00565667"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D91FE3">
            <w:pPr>
              <w:pStyle w:val="10"/>
              <w:numPr>
                <w:ilvl w:val="0"/>
                <w:numId w:val="3"/>
              </w:numPr>
              <w:spacing w:after="57" w:line="240" w:lineRule="auto"/>
              <w:jc w:val="center"/>
              <w:rPr>
                <w:rFonts w:ascii="PT Astra Serif" w:hAnsi="PT Astra Serif"/>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F12074" w:rsidP="005E2FA8">
            <w:pPr>
              <w:pStyle w:val="10"/>
              <w:keepNext/>
              <w:keepLines/>
              <w:suppressLineNumbers/>
              <w:spacing w:after="0" w:line="240" w:lineRule="auto"/>
              <w:rPr>
                <w:rFonts w:ascii="PT Astra Serif" w:hAnsi="PT Astra Serif"/>
                <w:szCs w:val="24"/>
              </w:rPr>
            </w:pPr>
            <w:r w:rsidRPr="00565667">
              <w:rPr>
                <w:rFonts w:ascii="PT Astra Serif" w:hAnsi="PT Astra Serif"/>
                <w:szCs w:val="24"/>
              </w:rPr>
              <w:t>Сроки оказания услуг</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AD4902" w:rsidRPr="00565667" w:rsidRDefault="006300BC" w:rsidP="00831A3B">
            <w:pPr>
              <w:pStyle w:val="10"/>
              <w:spacing w:after="0" w:line="240" w:lineRule="auto"/>
              <w:rPr>
                <w:rFonts w:ascii="PT Astra Serif" w:hAnsi="PT Astra Serif"/>
                <w:szCs w:val="24"/>
              </w:rPr>
            </w:pPr>
            <w:r w:rsidRPr="00565667">
              <w:rPr>
                <w:rFonts w:ascii="PT Astra Serif" w:hAnsi="PT Astra Serif"/>
                <w:color w:val="000099"/>
                <w:szCs w:val="24"/>
              </w:rPr>
              <w:t>с 01.11.2021 по 31.12.2021 года</w:t>
            </w:r>
          </w:p>
        </w:tc>
      </w:tr>
      <w:tr w:rsidR="00D91FE3" w:rsidRPr="00565667"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D91FE3">
            <w:pPr>
              <w:pStyle w:val="10"/>
              <w:numPr>
                <w:ilvl w:val="0"/>
                <w:numId w:val="3"/>
              </w:numPr>
              <w:spacing w:after="57" w:line="240" w:lineRule="auto"/>
              <w:jc w:val="center"/>
              <w:rPr>
                <w:rFonts w:ascii="PT Astra Serif" w:hAnsi="PT Astra Serif"/>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767D40" w:rsidP="00E42604">
            <w:pPr>
              <w:pStyle w:val="10"/>
              <w:spacing w:after="0" w:line="240" w:lineRule="auto"/>
              <w:rPr>
                <w:rFonts w:ascii="PT Astra Serif" w:hAnsi="PT Astra Serif"/>
                <w:iCs/>
                <w:szCs w:val="24"/>
              </w:rPr>
            </w:pPr>
            <w:r w:rsidRPr="00565667">
              <w:rPr>
                <w:rFonts w:ascii="PT Astra Serif" w:hAnsi="PT Astra Serif"/>
                <w:szCs w:val="24"/>
              </w:rPr>
              <w:t xml:space="preserve">Начальная (максимальная) цена контракта/ </w:t>
            </w:r>
            <w:r w:rsidRPr="00565667">
              <w:rPr>
                <w:rFonts w:ascii="PT Astra Serif" w:hAnsi="PT Astra Serif"/>
                <w:szCs w:val="24"/>
              </w:rPr>
              <w:lastRenderedPageBreak/>
              <w:t>ориентировочное значение цены контракта либо формула цены и максимальное значение цены контракта/ начальная цена единицы товара, работы, услуги, а также начальная сумма цен указанных единиц и максимальное значение цены контракта, размер аванса</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772CD5" w:rsidP="00AD3354">
            <w:pPr>
              <w:pStyle w:val="10"/>
              <w:spacing w:after="0" w:line="240" w:lineRule="auto"/>
              <w:jc w:val="both"/>
              <w:rPr>
                <w:rFonts w:ascii="PT Astra Serif" w:hAnsi="PT Astra Serif"/>
                <w:szCs w:val="24"/>
              </w:rPr>
            </w:pPr>
            <w:r w:rsidRPr="00565667">
              <w:rPr>
                <w:rFonts w:ascii="PT Astra Serif" w:hAnsi="PT Astra Serif"/>
                <w:color w:val="000099"/>
                <w:szCs w:val="24"/>
              </w:rPr>
              <w:lastRenderedPageBreak/>
              <w:t>114 000</w:t>
            </w:r>
            <w:r w:rsidR="00831A3B" w:rsidRPr="00565667">
              <w:rPr>
                <w:rFonts w:ascii="PT Astra Serif" w:hAnsi="PT Astra Serif"/>
                <w:color w:val="000099"/>
                <w:szCs w:val="24"/>
              </w:rPr>
              <w:t xml:space="preserve"> (</w:t>
            </w:r>
            <w:r w:rsidRPr="00565667">
              <w:rPr>
                <w:rFonts w:ascii="PT Astra Serif" w:hAnsi="PT Astra Serif"/>
                <w:color w:val="000099"/>
                <w:szCs w:val="24"/>
              </w:rPr>
              <w:t>сто четырнадцать тысяч)</w:t>
            </w:r>
            <w:r w:rsidR="00831A3B" w:rsidRPr="00565667">
              <w:rPr>
                <w:rFonts w:ascii="PT Astra Serif" w:hAnsi="PT Astra Serif"/>
                <w:color w:val="000099"/>
                <w:szCs w:val="24"/>
              </w:rPr>
              <w:t xml:space="preserve"> рублей </w:t>
            </w:r>
            <w:r w:rsidRPr="00565667">
              <w:rPr>
                <w:rFonts w:ascii="PT Astra Serif" w:hAnsi="PT Astra Serif"/>
                <w:color w:val="000099"/>
                <w:szCs w:val="24"/>
              </w:rPr>
              <w:t>0</w:t>
            </w:r>
            <w:r w:rsidR="00831A3B" w:rsidRPr="00565667">
              <w:rPr>
                <w:rFonts w:ascii="PT Astra Serif" w:hAnsi="PT Astra Serif"/>
                <w:color w:val="000099"/>
                <w:szCs w:val="24"/>
              </w:rPr>
              <w:t xml:space="preserve">0 копеек. </w:t>
            </w:r>
            <w:r w:rsidR="00F12074" w:rsidRPr="00565667">
              <w:rPr>
                <w:rFonts w:ascii="PT Astra Serif" w:hAnsi="PT Astra Serif"/>
                <w:szCs w:val="24"/>
              </w:rPr>
              <w:t xml:space="preserve">Начальная (максимальная) цена контракта включает в себя: все расходы Исполнителя, необходимые для осуществления им своих </w:t>
            </w:r>
            <w:r w:rsidR="00F12074" w:rsidRPr="00565667">
              <w:rPr>
                <w:rFonts w:ascii="PT Astra Serif" w:hAnsi="PT Astra Serif"/>
                <w:szCs w:val="24"/>
              </w:rPr>
              <w:lastRenderedPageBreak/>
              <w:t>обязательств по Контракту в полном объёме и надлежащего качества, в том числе все подлежащие к уплате налоги, сборы</w:t>
            </w:r>
            <w:r w:rsidR="00465E1F" w:rsidRPr="00565667">
              <w:rPr>
                <w:rFonts w:ascii="PT Astra Serif" w:hAnsi="PT Astra Serif"/>
                <w:szCs w:val="24"/>
              </w:rPr>
              <w:t xml:space="preserve"> и другие обязательные платежи,</w:t>
            </w:r>
            <w:r w:rsidR="00F12074" w:rsidRPr="00565667">
              <w:rPr>
                <w:rFonts w:ascii="PT Astra Serif" w:hAnsi="PT Astra Serif"/>
                <w:szCs w:val="24"/>
              </w:rPr>
              <w:t xml:space="preserve"> иные расходы, связанные с оказанием услуг.</w:t>
            </w:r>
          </w:p>
          <w:p w:rsidR="00F85943" w:rsidRPr="00565667" w:rsidRDefault="00F85943" w:rsidP="00165166">
            <w:pPr>
              <w:spacing w:after="60"/>
              <w:jc w:val="both"/>
              <w:rPr>
                <w:rFonts w:ascii="PT Astra Serif" w:hAnsi="PT Astra Serif"/>
                <w:color w:val="000000"/>
                <w:sz w:val="24"/>
                <w:szCs w:val="24"/>
              </w:rPr>
            </w:pPr>
            <w:ins w:id="5" w:author="Захарова Наталья Борисовна" w:date="2020-01-15T14:36:00Z">
              <w:r w:rsidRPr="00565667">
                <w:rPr>
                  <w:rFonts w:ascii="PT Astra Serif" w:hAnsi="PT Astra Serif"/>
                  <w:color w:val="000000"/>
                  <w:sz w:val="24"/>
                  <w:szCs w:val="24"/>
                </w:rPr>
                <w:t>Выплата аванса:  не предусмотрена</w:t>
              </w:r>
            </w:ins>
            <w:r w:rsidR="00165166" w:rsidRPr="00565667">
              <w:rPr>
                <w:rFonts w:ascii="PT Astra Serif" w:hAnsi="PT Astra Serif"/>
                <w:color w:val="000000"/>
                <w:sz w:val="24"/>
                <w:szCs w:val="24"/>
              </w:rPr>
              <w:t>.</w:t>
            </w:r>
          </w:p>
          <w:p w:rsidR="00AD4902" w:rsidRPr="00565667" w:rsidRDefault="00AD4902" w:rsidP="00165166">
            <w:pPr>
              <w:spacing w:after="60"/>
              <w:jc w:val="both"/>
              <w:rPr>
                <w:rFonts w:ascii="PT Astra Serif" w:hAnsi="PT Astra Serif"/>
                <w:color w:val="000000"/>
                <w:sz w:val="24"/>
                <w:szCs w:val="24"/>
              </w:rPr>
            </w:pPr>
          </w:p>
          <w:p w:rsidR="00AD4902" w:rsidRPr="00565667" w:rsidRDefault="00AD4902" w:rsidP="00165166">
            <w:pPr>
              <w:spacing w:after="60"/>
              <w:jc w:val="both"/>
              <w:rPr>
                <w:rFonts w:ascii="PT Astra Serif" w:hAnsi="PT Astra Serif"/>
                <w:sz w:val="24"/>
                <w:szCs w:val="24"/>
              </w:rPr>
            </w:pPr>
          </w:p>
        </w:tc>
      </w:tr>
      <w:tr w:rsidR="00D91FE3" w:rsidRPr="00565667"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D91FE3">
            <w:pPr>
              <w:pStyle w:val="10"/>
              <w:numPr>
                <w:ilvl w:val="0"/>
                <w:numId w:val="3"/>
              </w:numPr>
              <w:spacing w:after="57" w:line="240" w:lineRule="auto"/>
              <w:jc w:val="center"/>
              <w:rPr>
                <w:rFonts w:ascii="PT Astra Serif" w:hAnsi="PT Astra Serif"/>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A34223" w:rsidP="005E2FA8">
            <w:pPr>
              <w:pStyle w:val="10"/>
              <w:keepNext/>
              <w:keepLines/>
              <w:suppressLineNumbers/>
              <w:spacing w:after="0" w:line="240" w:lineRule="auto"/>
              <w:rPr>
                <w:rFonts w:ascii="PT Astra Serif" w:hAnsi="PT Astra Serif"/>
                <w:szCs w:val="24"/>
              </w:rPr>
            </w:pPr>
            <w:r w:rsidRPr="00565667">
              <w:rPr>
                <w:rFonts w:ascii="PT Astra Serif" w:hAnsi="PT Astra Serif"/>
                <w:szCs w:val="24"/>
              </w:rPr>
              <w:t>Обоснование начальной (максимальной) цены контракта, начальных цен единиц товара, работы, услуги</w:t>
            </w:r>
          </w:p>
          <w:p w:rsidR="00AD4902" w:rsidRPr="00565667" w:rsidRDefault="00AD4902" w:rsidP="005E2FA8">
            <w:pPr>
              <w:pStyle w:val="10"/>
              <w:keepNext/>
              <w:keepLines/>
              <w:suppressLineNumbers/>
              <w:spacing w:after="0" w:line="240" w:lineRule="auto"/>
              <w:rPr>
                <w:rFonts w:ascii="PT Astra Serif" w:hAnsi="PT Astra Serif"/>
                <w:szCs w:val="24"/>
              </w:rPr>
            </w:pPr>
          </w:p>
          <w:p w:rsidR="00AD4902" w:rsidRPr="00565667" w:rsidRDefault="00AD4902" w:rsidP="005E2FA8">
            <w:pPr>
              <w:pStyle w:val="10"/>
              <w:keepNext/>
              <w:keepLines/>
              <w:suppressLineNumbers/>
              <w:spacing w:after="0" w:line="240" w:lineRule="auto"/>
              <w:rPr>
                <w:rFonts w:ascii="PT Astra Serif" w:hAnsi="PT Astra Serif"/>
                <w:szCs w:val="24"/>
              </w:rPr>
            </w:pP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A34223" w:rsidP="005E2FA8">
            <w:pPr>
              <w:pStyle w:val="10"/>
              <w:spacing w:after="0" w:line="240" w:lineRule="auto"/>
              <w:rPr>
                <w:rFonts w:ascii="PT Astra Serif" w:hAnsi="PT Astra Serif"/>
                <w:szCs w:val="24"/>
              </w:rPr>
            </w:pPr>
            <w:r w:rsidRPr="00565667">
              <w:rPr>
                <w:rFonts w:ascii="PT Astra Serif" w:hAnsi="PT Astra Serif"/>
                <w:bCs/>
                <w:szCs w:val="24"/>
              </w:rPr>
              <w:t>Содержится в части IV «ОБОСНОВАНИЕ НАЧАЛЬНОЙ (МАКСИМАЛЬНОЙ) ЦЕНЫ КОНТРАКТА, НАЧАЛЬНЫХ ЦЕН ЕДИНИЦ ТОВАРА, РАБОТЫ, УСЛУГИ»</w:t>
            </w:r>
          </w:p>
        </w:tc>
      </w:tr>
      <w:tr w:rsidR="00D91FE3" w:rsidRPr="00565667"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D91FE3">
            <w:pPr>
              <w:pStyle w:val="10"/>
              <w:numPr>
                <w:ilvl w:val="0"/>
                <w:numId w:val="3"/>
              </w:numPr>
              <w:spacing w:after="57" w:line="240" w:lineRule="auto"/>
              <w:jc w:val="center"/>
              <w:rPr>
                <w:rFonts w:ascii="PT Astra Serif" w:hAnsi="PT Astra Serif"/>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F12074" w:rsidP="005E2FA8">
            <w:pPr>
              <w:pStyle w:val="10"/>
              <w:keepNext/>
              <w:keepLines/>
              <w:suppressLineNumbers/>
              <w:spacing w:after="0" w:line="240" w:lineRule="auto"/>
              <w:rPr>
                <w:rFonts w:ascii="PT Astra Serif" w:hAnsi="PT Astra Serif"/>
                <w:szCs w:val="24"/>
              </w:rPr>
            </w:pPr>
            <w:r w:rsidRPr="00565667">
              <w:rPr>
                <w:rFonts w:ascii="PT Astra Serif" w:hAnsi="PT Astra Serif"/>
                <w:szCs w:val="24"/>
              </w:rPr>
              <w:t>Источник финансирования</w:t>
            </w:r>
          </w:p>
          <w:p w:rsidR="00AD4902" w:rsidRPr="00565667" w:rsidRDefault="00AD4902" w:rsidP="005E2FA8">
            <w:pPr>
              <w:pStyle w:val="10"/>
              <w:keepNext/>
              <w:keepLines/>
              <w:suppressLineNumbers/>
              <w:spacing w:after="0" w:line="240" w:lineRule="auto"/>
              <w:rPr>
                <w:rFonts w:ascii="PT Astra Serif" w:hAnsi="PT Astra Serif"/>
                <w:szCs w:val="24"/>
              </w:rPr>
            </w:pPr>
          </w:p>
          <w:p w:rsidR="00AD4902" w:rsidRPr="00565667" w:rsidRDefault="00AD4902" w:rsidP="005E2FA8">
            <w:pPr>
              <w:pStyle w:val="10"/>
              <w:keepNext/>
              <w:keepLines/>
              <w:suppressLineNumbers/>
              <w:spacing w:after="0" w:line="240" w:lineRule="auto"/>
              <w:rPr>
                <w:rFonts w:ascii="PT Astra Serif" w:hAnsi="PT Astra Serif"/>
                <w:szCs w:val="24"/>
              </w:rPr>
            </w:pP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F12074" w:rsidP="00606BC6">
            <w:pPr>
              <w:pStyle w:val="10"/>
              <w:spacing w:after="0" w:line="240" w:lineRule="auto"/>
              <w:rPr>
                <w:rFonts w:ascii="PT Astra Serif" w:hAnsi="PT Astra Serif"/>
                <w:i/>
                <w:szCs w:val="24"/>
              </w:rPr>
            </w:pPr>
            <w:r w:rsidRPr="00565667">
              <w:rPr>
                <w:rFonts w:ascii="PT Astra Serif" w:hAnsi="PT Astra Serif"/>
                <w:szCs w:val="24"/>
              </w:rPr>
              <w:t>Бюджет города Югорска на 20</w:t>
            </w:r>
            <w:r w:rsidR="00AB7E32" w:rsidRPr="00565667">
              <w:rPr>
                <w:rFonts w:ascii="PT Astra Serif" w:hAnsi="PT Astra Serif"/>
                <w:szCs w:val="24"/>
              </w:rPr>
              <w:t>2</w:t>
            </w:r>
            <w:r w:rsidR="00606BC6" w:rsidRPr="00565667">
              <w:rPr>
                <w:rFonts w:ascii="PT Astra Serif" w:hAnsi="PT Astra Serif"/>
                <w:szCs w:val="24"/>
              </w:rPr>
              <w:t>1</w:t>
            </w:r>
            <w:r w:rsidRPr="00565667">
              <w:rPr>
                <w:rFonts w:ascii="PT Astra Serif" w:hAnsi="PT Astra Serif"/>
                <w:szCs w:val="24"/>
              </w:rPr>
              <w:t xml:space="preserve"> год</w:t>
            </w:r>
            <w:r w:rsidR="00901F4A" w:rsidRPr="00565667">
              <w:rPr>
                <w:rFonts w:ascii="PT Astra Serif" w:hAnsi="PT Astra Serif"/>
                <w:szCs w:val="24"/>
              </w:rPr>
              <w:t xml:space="preserve"> </w:t>
            </w:r>
          </w:p>
        </w:tc>
      </w:tr>
      <w:tr w:rsidR="00D91FE3" w:rsidRPr="00565667"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D91FE3">
            <w:pPr>
              <w:pStyle w:val="10"/>
              <w:numPr>
                <w:ilvl w:val="0"/>
                <w:numId w:val="3"/>
              </w:numPr>
              <w:spacing w:after="57" w:line="240" w:lineRule="auto"/>
              <w:jc w:val="center"/>
              <w:rPr>
                <w:rFonts w:ascii="PT Astra Serif" w:hAnsi="PT Astra Serif"/>
                <w:b/>
                <w:bCs/>
                <w:szCs w:val="24"/>
              </w:rPr>
            </w:pPr>
            <w:bookmarkStart w:id="6" w:name="_Ref166311380"/>
            <w:bookmarkEnd w:id="6"/>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AD4902" w:rsidRPr="00565667" w:rsidRDefault="005A46E3" w:rsidP="005E2FA8">
            <w:pPr>
              <w:pStyle w:val="10"/>
              <w:keepNext/>
              <w:keepLines/>
              <w:suppressLineNumbers/>
              <w:spacing w:after="0" w:line="240" w:lineRule="auto"/>
              <w:rPr>
                <w:rFonts w:ascii="PT Astra Serif" w:hAnsi="PT Astra Serif"/>
                <w:szCs w:val="24"/>
              </w:rPr>
            </w:pPr>
            <w:r w:rsidRPr="00565667">
              <w:rPr>
                <w:rFonts w:ascii="PT Astra Serif" w:hAnsi="PT Astra Serif"/>
                <w:szCs w:val="24"/>
              </w:rPr>
              <w:t>Оплата поставки товара, выполнения работы или оказания услуги по цене единицы товара, работы, услуги</w:t>
            </w:r>
          </w:p>
          <w:p w:rsidR="00AD4902" w:rsidRPr="00565667" w:rsidRDefault="00AD4902" w:rsidP="005E2FA8">
            <w:pPr>
              <w:pStyle w:val="10"/>
              <w:keepNext/>
              <w:keepLines/>
              <w:suppressLineNumbers/>
              <w:spacing w:after="0" w:line="240" w:lineRule="auto"/>
              <w:rPr>
                <w:rFonts w:ascii="PT Astra Serif" w:hAnsi="PT Astra Serif"/>
                <w:szCs w:val="24"/>
              </w:rPr>
            </w:pP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F12074" w:rsidP="005E2FA8">
            <w:pPr>
              <w:pStyle w:val="10"/>
              <w:spacing w:after="0" w:line="240" w:lineRule="auto"/>
              <w:rPr>
                <w:rFonts w:ascii="PT Astra Serif" w:hAnsi="PT Astra Serif"/>
                <w:szCs w:val="24"/>
              </w:rPr>
            </w:pPr>
            <w:r w:rsidRPr="00565667">
              <w:rPr>
                <w:rFonts w:ascii="PT Astra Serif" w:hAnsi="PT Astra Serif"/>
                <w:szCs w:val="24"/>
              </w:rPr>
              <w:t>не предусмотрена</w:t>
            </w:r>
          </w:p>
        </w:tc>
      </w:tr>
      <w:tr w:rsidR="00D91FE3" w:rsidRPr="00565667"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D91FE3">
            <w:pPr>
              <w:pStyle w:val="10"/>
              <w:numPr>
                <w:ilvl w:val="0"/>
                <w:numId w:val="3"/>
              </w:numPr>
              <w:spacing w:after="57" w:line="240" w:lineRule="auto"/>
              <w:jc w:val="center"/>
              <w:rPr>
                <w:rFonts w:ascii="PT Astra Serif" w:hAnsi="PT Astra Serif"/>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AD4902" w:rsidRPr="00565667" w:rsidRDefault="00F12074" w:rsidP="00767D40">
            <w:pPr>
              <w:pStyle w:val="10"/>
              <w:keepNext/>
              <w:keepLines/>
              <w:suppressLineNumbers/>
              <w:spacing w:after="0" w:line="240" w:lineRule="auto"/>
              <w:rPr>
                <w:rFonts w:ascii="PT Astra Serif" w:hAnsi="PT Astra Serif"/>
                <w:szCs w:val="24"/>
              </w:rPr>
            </w:pPr>
            <w:r w:rsidRPr="00565667">
              <w:rPr>
                <w:rFonts w:ascii="PT Astra Serif" w:hAnsi="PT Astra Serif"/>
                <w:szCs w:val="24"/>
              </w:rPr>
              <w:t xml:space="preserve">Сведения о валюте, используемой для формирования цены контракта и </w:t>
            </w:r>
            <w:r w:rsidR="005A46E3" w:rsidRPr="00565667">
              <w:rPr>
                <w:rFonts w:ascii="PT Astra Serif" w:hAnsi="PT Astra Serif"/>
                <w:szCs w:val="24"/>
              </w:rPr>
              <w:t>расчётов</w:t>
            </w:r>
            <w:r w:rsidRPr="00565667">
              <w:rPr>
                <w:rFonts w:ascii="PT Astra Serif" w:hAnsi="PT Astra Serif"/>
                <w:szCs w:val="24"/>
              </w:rPr>
              <w:t xml:space="preserve"> с поставщиками (исполнителями, подрядчиками)</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F12074" w:rsidP="005E2FA8">
            <w:pPr>
              <w:pStyle w:val="10"/>
              <w:spacing w:after="0" w:line="240" w:lineRule="auto"/>
              <w:rPr>
                <w:rFonts w:ascii="PT Astra Serif" w:hAnsi="PT Astra Serif"/>
                <w:szCs w:val="24"/>
              </w:rPr>
            </w:pPr>
            <w:r w:rsidRPr="00565667">
              <w:rPr>
                <w:rFonts w:ascii="PT Astra Serif" w:hAnsi="PT Astra Serif"/>
                <w:szCs w:val="24"/>
              </w:rPr>
              <w:t>Российский рубль</w:t>
            </w:r>
          </w:p>
        </w:tc>
      </w:tr>
      <w:tr w:rsidR="00D91FE3" w:rsidRPr="00565667"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D91FE3">
            <w:pPr>
              <w:pStyle w:val="10"/>
              <w:numPr>
                <w:ilvl w:val="0"/>
                <w:numId w:val="3"/>
              </w:numPr>
              <w:spacing w:after="57" w:line="240" w:lineRule="auto"/>
              <w:jc w:val="center"/>
              <w:rPr>
                <w:rFonts w:ascii="PT Astra Serif" w:hAnsi="PT Astra Serif"/>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AD4902" w:rsidRPr="00565667" w:rsidRDefault="00F12074" w:rsidP="00767D40">
            <w:pPr>
              <w:pStyle w:val="10"/>
              <w:keepNext/>
              <w:keepLines/>
              <w:suppressLineNumbers/>
              <w:spacing w:after="0" w:line="240" w:lineRule="auto"/>
              <w:rPr>
                <w:rFonts w:ascii="PT Astra Serif" w:hAnsi="PT Astra Serif"/>
                <w:szCs w:val="24"/>
              </w:rPr>
            </w:pPr>
            <w:r w:rsidRPr="00565667">
              <w:rPr>
                <w:rFonts w:ascii="PT Astra Serif" w:hAnsi="PT Astra Serif"/>
                <w:szCs w:val="24"/>
              </w:rPr>
              <w:t xml:space="preserve">Порядок применения официального курса иностранной валюты к рублю Российской Федерации, установленного Центральным банком Российской Федерации и используемого при </w:t>
            </w:r>
            <w:r w:rsidRPr="00565667">
              <w:rPr>
                <w:rFonts w:ascii="PT Astra Serif" w:hAnsi="PT Astra Serif"/>
                <w:szCs w:val="24"/>
              </w:rPr>
              <w:lastRenderedPageBreak/>
              <w:t>оплате контракта</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F12074" w:rsidP="005E2FA8">
            <w:pPr>
              <w:pStyle w:val="10"/>
              <w:spacing w:after="0" w:line="240" w:lineRule="auto"/>
              <w:rPr>
                <w:rFonts w:ascii="PT Astra Serif" w:hAnsi="PT Astra Serif"/>
                <w:szCs w:val="24"/>
              </w:rPr>
            </w:pPr>
            <w:r w:rsidRPr="00565667">
              <w:rPr>
                <w:rFonts w:ascii="PT Astra Serif" w:hAnsi="PT Astra Serif"/>
                <w:szCs w:val="24"/>
              </w:rPr>
              <w:lastRenderedPageBreak/>
              <w:t>не применяется</w:t>
            </w:r>
          </w:p>
        </w:tc>
      </w:tr>
      <w:tr w:rsidR="00124F3B" w:rsidRPr="00565667" w:rsidTr="006E0993">
        <w:tc>
          <w:tcPr>
            <w:tcW w:w="981" w:type="dxa"/>
            <w:vMerge w:val="restart"/>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565667" w:rsidRDefault="00124F3B" w:rsidP="00124F3B">
            <w:pPr>
              <w:pStyle w:val="10"/>
              <w:numPr>
                <w:ilvl w:val="0"/>
                <w:numId w:val="3"/>
              </w:numPr>
              <w:spacing w:after="57" w:line="240" w:lineRule="auto"/>
              <w:jc w:val="center"/>
              <w:rPr>
                <w:rFonts w:ascii="PT Astra Serif" w:hAnsi="PT Astra Serif"/>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565667" w:rsidRDefault="00124F3B" w:rsidP="00124F3B">
            <w:pPr>
              <w:pStyle w:val="10"/>
              <w:keepNext/>
              <w:keepLines/>
              <w:suppressLineNumbers/>
              <w:spacing w:after="0" w:line="240" w:lineRule="auto"/>
              <w:rPr>
                <w:rFonts w:ascii="PT Astra Serif" w:hAnsi="PT Astra Serif"/>
                <w:szCs w:val="24"/>
              </w:rPr>
            </w:pPr>
            <w:r w:rsidRPr="00565667">
              <w:rPr>
                <w:rFonts w:ascii="PT Astra Serif" w:hAnsi="PT Astra Serif"/>
                <w:szCs w:val="24"/>
              </w:rPr>
              <w:t>Единые требования к участникам закупки</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565667" w:rsidRDefault="00124F3B" w:rsidP="00846540">
            <w:pPr>
              <w:pStyle w:val="3"/>
              <w:numPr>
                <w:ilvl w:val="0"/>
                <w:numId w:val="0"/>
              </w:numPr>
              <w:spacing w:before="0" w:after="0" w:line="240" w:lineRule="auto"/>
              <w:ind w:firstLine="340"/>
              <w:jc w:val="both"/>
              <w:rPr>
                <w:rFonts w:ascii="PT Astra Serif" w:hAnsi="PT Astra Serif" w:cs="Times New Roman"/>
                <w:b w:val="0"/>
                <w:bCs w:val="0"/>
                <w:szCs w:val="24"/>
              </w:rPr>
            </w:pPr>
            <w:bookmarkStart w:id="7" w:name="_Ref166313730"/>
            <w:proofErr w:type="gramStart"/>
            <w:r w:rsidRPr="00565667">
              <w:rPr>
                <w:rFonts w:ascii="PT Astra Serif" w:hAnsi="PT Astra Serif" w:cs="Times New Roman"/>
                <w:b w:val="0"/>
                <w:bCs w:val="0"/>
                <w:szCs w:val="24"/>
              </w:rPr>
              <w:t>В настоящем электронном аукционе, за исключением случая проведения электронного аукциона среди субъектов малого предпринимательства, социально ориентированных некоммерческих организаций может принять участие любое юридическое лицо независимо от его организационно-правовой формы, формы собственности, места нахождения и места происхождения капитала, за исключением юридического лица, местом регистрации которого является государство или территория, включённые в утверждаемый в соответствии с подпунктом 1 пункта 3 статьи 284</w:t>
            </w:r>
            <w:proofErr w:type="gramEnd"/>
            <w:r w:rsidRPr="00565667">
              <w:rPr>
                <w:rFonts w:ascii="PT Astra Serif" w:hAnsi="PT Astra Serif" w:cs="Times New Roman"/>
                <w:b w:val="0"/>
                <w:bCs w:val="0"/>
                <w:szCs w:val="24"/>
              </w:rPr>
              <w:t xml:space="preserve"> Налогового кодекса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 в отношении юридических лиц (далее - офшорная компания), или любое физическое лицо, в том числе зарегистрированное в качестве индивидуального предпринимателя.</w:t>
            </w:r>
          </w:p>
          <w:p w:rsidR="00124F3B" w:rsidRPr="00565667" w:rsidRDefault="00124F3B" w:rsidP="00846540">
            <w:pPr>
              <w:pStyle w:val="3"/>
              <w:numPr>
                <w:ilvl w:val="0"/>
                <w:numId w:val="0"/>
              </w:numPr>
              <w:spacing w:before="0" w:after="0" w:line="240" w:lineRule="auto"/>
              <w:ind w:firstLine="340"/>
              <w:jc w:val="both"/>
              <w:rPr>
                <w:rFonts w:ascii="PT Astra Serif" w:hAnsi="PT Astra Serif" w:cs="Times New Roman"/>
                <w:szCs w:val="24"/>
              </w:rPr>
            </w:pPr>
            <w:r w:rsidRPr="00565667">
              <w:rPr>
                <w:rFonts w:ascii="PT Astra Serif" w:hAnsi="PT Astra Serif" w:cs="Times New Roman"/>
                <w:b w:val="0"/>
                <w:bCs w:val="0"/>
                <w:szCs w:val="24"/>
              </w:rPr>
              <w:t>В случае</w:t>
            </w:r>
            <w:proofErr w:type="gramStart"/>
            <w:r w:rsidRPr="00565667">
              <w:rPr>
                <w:rFonts w:ascii="PT Astra Serif" w:hAnsi="PT Astra Serif" w:cs="Times New Roman"/>
                <w:b w:val="0"/>
                <w:bCs w:val="0"/>
                <w:szCs w:val="24"/>
              </w:rPr>
              <w:t>,</w:t>
            </w:r>
            <w:proofErr w:type="gramEnd"/>
            <w:r w:rsidRPr="00565667">
              <w:rPr>
                <w:rFonts w:ascii="PT Astra Serif" w:hAnsi="PT Astra Serif" w:cs="Times New Roman"/>
                <w:b w:val="0"/>
                <w:bCs w:val="0"/>
                <w:szCs w:val="24"/>
              </w:rPr>
              <w:t xml:space="preserve"> если электронный аукцион проводится среди субъектов малого предпринимательства, социально ориентированных некоммерческих организаций в соответствии указанием на это в пункте </w:t>
            </w:r>
            <w:r w:rsidRPr="00565667">
              <w:rPr>
                <w:rFonts w:ascii="PT Astra Serif" w:hAnsi="PT Astra Serif" w:cs="Times New Roman"/>
                <w:b w:val="0"/>
                <w:bCs w:val="0"/>
                <w:szCs w:val="24"/>
              </w:rPr>
              <w:fldChar w:fldCharType="begin"/>
            </w:r>
            <w:r w:rsidRPr="00565667">
              <w:rPr>
                <w:rFonts w:ascii="PT Astra Serif" w:hAnsi="PT Astra Serif" w:cs="Times New Roman"/>
                <w:b w:val="0"/>
                <w:szCs w:val="24"/>
              </w:rPr>
              <w:instrText>REF _Ref353200173 \r \h</w:instrText>
            </w:r>
            <w:r w:rsidRPr="00565667">
              <w:rPr>
                <w:rFonts w:ascii="PT Astra Serif" w:hAnsi="PT Astra Serif" w:cs="Times New Roman"/>
                <w:b w:val="0"/>
                <w:bCs w:val="0"/>
                <w:szCs w:val="24"/>
              </w:rPr>
              <w:instrText xml:space="preserve"> \* MERGEFORMAT </w:instrText>
            </w:r>
            <w:r w:rsidRPr="00565667">
              <w:rPr>
                <w:rFonts w:ascii="PT Astra Serif" w:hAnsi="PT Astra Serif" w:cs="Times New Roman"/>
                <w:b w:val="0"/>
                <w:bCs w:val="0"/>
                <w:szCs w:val="24"/>
              </w:rPr>
            </w:r>
            <w:r w:rsidRPr="00565667">
              <w:rPr>
                <w:rFonts w:ascii="PT Astra Serif" w:hAnsi="PT Astra Serif" w:cs="Times New Roman"/>
                <w:b w:val="0"/>
                <w:szCs w:val="24"/>
              </w:rPr>
              <w:fldChar w:fldCharType="separate"/>
            </w:r>
            <w:r w:rsidR="0000726A">
              <w:rPr>
                <w:rFonts w:ascii="PT Astra Serif" w:hAnsi="PT Astra Serif" w:cs="Times New Roman"/>
                <w:b w:val="0"/>
                <w:szCs w:val="24"/>
              </w:rPr>
              <w:t>7</w:t>
            </w:r>
            <w:r w:rsidRPr="00565667">
              <w:rPr>
                <w:rFonts w:ascii="PT Astra Serif" w:hAnsi="PT Astra Serif" w:cs="Times New Roman"/>
                <w:b w:val="0"/>
                <w:szCs w:val="24"/>
              </w:rPr>
              <w:fldChar w:fldCharType="end"/>
            </w:r>
            <w:bookmarkStart w:id="8" w:name="_Ref166098622"/>
            <w:bookmarkEnd w:id="7"/>
            <w:bookmarkEnd w:id="8"/>
            <w:r w:rsidRPr="00565667">
              <w:rPr>
                <w:rFonts w:ascii="PT Astra Serif" w:hAnsi="PT Astra Serif" w:cs="Times New Roman"/>
                <w:b w:val="0"/>
                <w:bCs w:val="0"/>
                <w:szCs w:val="24"/>
              </w:rPr>
              <w:t xml:space="preserve"> настоящего раздела, участниками закупки могут быть только субъекты малого предпринимательства, социально ориентированные некоммерческие организации. Статус субъекта малого предпринимательства, социально ориентированной некоммерческой организации определяется в соответствии с законодательством Российской Федерации.</w:t>
            </w:r>
          </w:p>
          <w:p w:rsidR="00124F3B" w:rsidRPr="00565667" w:rsidRDefault="00124F3B" w:rsidP="00846540">
            <w:pPr>
              <w:pStyle w:val="4"/>
              <w:spacing w:before="0" w:after="0" w:line="240" w:lineRule="auto"/>
              <w:ind w:firstLine="340"/>
              <w:jc w:val="both"/>
              <w:rPr>
                <w:rFonts w:ascii="PT Astra Serif" w:hAnsi="PT Astra Serif" w:cs="Times New Roman"/>
                <w:szCs w:val="24"/>
              </w:rPr>
            </w:pPr>
            <w:r w:rsidRPr="00565667">
              <w:rPr>
                <w:rFonts w:ascii="PT Astra Serif" w:hAnsi="PT Astra Serif" w:cs="Times New Roman"/>
                <w:szCs w:val="24"/>
              </w:rPr>
              <w:t>Требования к участникам закупки:</w:t>
            </w:r>
          </w:p>
          <w:p w:rsidR="00124F3B" w:rsidRPr="00565667" w:rsidRDefault="00124F3B" w:rsidP="00846540">
            <w:pPr>
              <w:pStyle w:val="10"/>
              <w:spacing w:after="0" w:line="240" w:lineRule="auto"/>
              <w:ind w:firstLine="340"/>
              <w:jc w:val="both"/>
              <w:rPr>
                <w:rFonts w:ascii="PT Astra Serif" w:hAnsi="PT Astra Serif"/>
                <w:szCs w:val="24"/>
              </w:rPr>
            </w:pPr>
            <w:r w:rsidRPr="00565667">
              <w:rPr>
                <w:rFonts w:ascii="PT Astra Serif" w:hAnsi="PT Astra Serif"/>
                <w:szCs w:val="24"/>
              </w:rPr>
              <w:t xml:space="preserve">1) соответствие требованиям, </w:t>
            </w:r>
            <w:r w:rsidRPr="00565667">
              <w:rPr>
                <w:rFonts w:ascii="PT Astra Serif" w:hAnsi="PT Astra Serif"/>
                <w:bCs/>
                <w:szCs w:val="24"/>
              </w:rPr>
              <w:t>установленным</w:t>
            </w:r>
            <w:r w:rsidRPr="00565667">
              <w:rPr>
                <w:rFonts w:ascii="PT Astra Serif" w:hAnsi="PT Astra Serif"/>
                <w:szCs w:val="24"/>
              </w:rPr>
              <w:t xml:space="preserve"> в соответствии с законодательством Российской Федерации к лицам, осуществляющим поставки товаров, выполнение работ и оказание услуг, являющихся объект</w:t>
            </w:r>
            <w:r w:rsidRPr="00565667">
              <w:rPr>
                <w:rFonts w:ascii="PT Astra Serif" w:hAnsi="PT Astra Serif"/>
                <w:bCs/>
                <w:szCs w:val="24"/>
              </w:rPr>
              <w:t>ом</w:t>
            </w:r>
            <w:r w:rsidRPr="00565667">
              <w:rPr>
                <w:rFonts w:ascii="PT Astra Serif" w:hAnsi="PT Astra Serif"/>
                <w:szCs w:val="24"/>
              </w:rPr>
              <w:t xml:space="preserve"> закупки;</w:t>
            </w:r>
          </w:p>
          <w:p w:rsidR="00124F3B" w:rsidRPr="00565667" w:rsidRDefault="00124F3B" w:rsidP="00846540">
            <w:pPr>
              <w:pStyle w:val="10"/>
              <w:spacing w:after="0" w:line="240" w:lineRule="auto"/>
              <w:ind w:firstLine="340"/>
              <w:jc w:val="both"/>
              <w:rPr>
                <w:rFonts w:ascii="PT Astra Serif" w:hAnsi="PT Astra Serif"/>
                <w:szCs w:val="24"/>
              </w:rPr>
            </w:pPr>
            <w:r w:rsidRPr="00565667">
              <w:rPr>
                <w:rFonts w:ascii="PT Astra Serif" w:hAnsi="PT Astra Serif"/>
                <w:szCs w:val="24"/>
              </w:rPr>
              <w:t xml:space="preserve">2) </w:t>
            </w:r>
            <w:proofErr w:type="spellStart"/>
            <w:r w:rsidRPr="00565667">
              <w:rPr>
                <w:rFonts w:ascii="PT Astra Serif" w:hAnsi="PT Astra Serif"/>
                <w:szCs w:val="24"/>
              </w:rPr>
              <w:t>непроведение</w:t>
            </w:r>
            <w:proofErr w:type="spellEnd"/>
            <w:r w:rsidRPr="00565667">
              <w:rPr>
                <w:rFonts w:ascii="PT Astra Serif" w:hAnsi="PT Astra Serif"/>
                <w:szCs w:val="24"/>
              </w:rPr>
              <w:t xml:space="preserve"> ликвидации участника </w:t>
            </w:r>
            <w:r w:rsidRPr="00565667">
              <w:rPr>
                <w:rFonts w:ascii="PT Astra Serif" w:hAnsi="PT Astra Serif"/>
                <w:bCs/>
                <w:szCs w:val="24"/>
              </w:rPr>
              <w:t>закупки -</w:t>
            </w:r>
            <w:r w:rsidRPr="00565667">
              <w:rPr>
                <w:rFonts w:ascii="PT Astra Serif" w:hAnsi="PT Astra Serif"/>
                <w:szCs w:val="24"/>
              </w:rPr>
              <w:t xml:space="preserve"> юридического лица и отсутствие решения арбитражного суда о признании участника </w:t>
            </w:r>
            <w:r w:rsidRPr="00565667">
              <w:rPr>
                <w:rFonts w:ascii="PT Astra Serif" w:hAnsi="PT Astra Serif"/>
                <w:bCs/>
                <w:szCs w:val="24"/>
              </w:rPr>
              <w:t>закупки</w:t>
            </w:r>
            <w:r w:rsidRPr="00565667">
              <w:rPr>
                <w:rFonts w:ascii="PT Astra Serif" w:hAnsi="PT Astra Serif"/>
                <w:szCs w:val="24"/>
              </w:rPr>
              <w:t xml:space="preserve"> - юридического лица, индивидуального предпринимателя </w:t>
            </w:r>
            <w:r w:rsidRPr="00565667">
              <w:rPr>
                <w:rFonts w:ascii="PT Astra Serif" w:hAnsi="PT Astra Serif"/>
                <w:bCs/>
                <w:szCs w:val="24"/>
              </w:rPr>
              <w:t>несостоятельным (</w:t>
            </w:r>
            <w:r w:rsidRPr="00565667">
              <w:rPr>
                <w:rFonts w:ascii="PT Astra Serif" w:hAnsi="PT Astra Serif"/>
                <w:szCs w:val="24"/>
              </w:rPr>
              <w:t>банкротом</w:t>
            </w:r>
            <w:r w:rsidRPr="00565667">
              <w:rPr>
                <w:rFonts w:ascii="PT Astra Serif" w:hAnsi="PT Astra Serif"/>
                <w:bCs/>
                <w:szCs w:val="24"/>
              </w:rPr>
              <w:t>)</w:t>
            </w:r>
            <w:r w:rsidRPr="00565667">
              <w:rPr>
                <w:rFonts w:ascii="PT Astra Serif" w:hAnsi="PT Astra Serif"/>
                <w:szCs w:val="24"/>
              </w:rPr>
              <w:t xml:space="preserve"> и об открытии конкурсного производства;</w:t>
            </w:r>
          </w:p>
          <w:p w:rsidR="00124F3B" w:rsidRPr="00565667" w:rsidRDefault="00124F3B" w:rsidP="00846540">
            <w:pPr>
              <w:pStyle w:val="10"/>
              <w:spacing w:after="0" w:line="240" w:lineRule="auto"/>
              <w:ind w:firstLine="340"/>
              <w:jc w:val="both"/>
              <w:rPr>
                <w:rFonts w:ascii="PT Astra Serif" w:hAnsi="PT Astra Serif"/>
                <w:szCs w:val="24"/>
              </w:rPr>
            </w:pPr>
            <w:r w:rsidRPr="00565667">
              <w:rPr>
                <w:rFonts w:ascii="PT Astra Serif" w:hAnsi="PT Astra Serif"/>
                <w:szCs w:val="24"/>
              </w:rPr>
              <w:t xml:space="preserve">3) </w:t>
            </w:r>
            <w:proofErr w:type="spellStart"/>
            <w:r w:rsidRPr="00565667">
              <w:rPr>
                <w:rFonts w:ascii="PT Astra Serif" w:hAnsi="PT Astra Serif"/>
                <w:szCs w:val="24"/>
              </w:rPr>
              <w:t>неприостановление</w:t>
            </w:r>
            <w:proofErr w:type="spellEnd"/>
            <w:r w:rsidRPr="00565667">
              <w:rPr>
                <w:rFonts w:ascii="PT Astra Serif" w:hAnsi="PT Astra Serif"/>
                <w:szCs w:val="24"/>
              </w:rPr>
              <w:t xml:space="preserve"> деятельности участника </w:t>
            </w:r>
            <w:r w:rsidRPr="00565667">
              <w:rPr>
                <w:rFonts w:ascii="PT Astra Serif" w:hAnsi="PT Astra Serif"/>
                <w:bCs/>
                <w:szCs w:val="24"/>
              </w:rPr>
              <w:t>закупки</w:t>
            </w:r>
            <w:r w:rsidRPr="00565667">
              <w:rPr>
                <w:rFonts w:ascii="PT Astra Serif" w:hAnsi="PT Astra Serif"/>
                <w:szCs w:val="24"/>
              </w:rPr>
              <w:t xml:space="preserve"> в порядке, </w:t>
            </w:r>
            <w:r w:rsidRPr="00565667">
              <w:rPr>
                <w:rFonts w:ascii="PT Astra Serif" w:hAnsi="PT Astra Serif"/>
                <w:bCs/>
                <w:szCs w:val="24"/>
              </w:rPr>
              <w:t>установленном</w:t>
            </w:r>
            <w:r w:rsidRPr="00565667">
              <w:rPr>
                <w:rFonts w:ascii="PT Astra Serif" w:hAnsi="PT Astra Serif"/>
                <w:szCs w:val="24"/>
              </w:rPr>
              <w:t xml:space="preserve"> Кодексом Российской Федерации об административных правонарушениях, на день подачи заявки на участие в закупке;</w:t>
            </w:r>
          </w:p>
          <w:p w:rsidR="00124F3B" w:rsidRPr="00565667" w:rsidRDefault="00124F3B" w:rsidP="00846540">
            <w:pPr>
              <w:pStyle w:val="10"/>
              <w:spacing w:after="0" w:line="240" w:lineRule="auto"/>
              <w:ind w:firstLine="340"/>
              <w:jc w:val="both"/>
              <w:rPr>
                <w:rFonts w:ascii="PT Astra Serif" w:hAnsi="PT Astra Serif"/>
                <w:szCs w:val="24"/>
              </w:rPr>
            </w:pPr>
            <w:proofErr w:type="gramStart"/>
            <w:r w:rsidRPr="00565667">
              <w:rPr>
                <w:rFonts w:ascii="PT Astra Serif" w:hAnsi="PT Astra Serif"/>
                <w:szCs w:val="24"/>
              </w:rPr>
              <w:t xml:space="preserve">4)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w:t>
            </w:r>
            <w:r w:rsidRPr="00565667">
              <w:rPr>
                <w:rFonts w:ascii="PT Astra Serif" w:hAnsi="PT Astra Serif"/>
                <w:szCs w:val="24"/>
              </w:rPr>
              <w:lastRenderedPageBreak/>
              <w:t>законодательством Российской Федерации, по которым имеется вступившее в законную силу решение суда о признании</w:t>
            </w:r>
            <w:proofErr w:type="gramEnd"/>
            <w:r w:rsidRPr="00565667">
              <w:rPr>
                <w:rFonts w:ascii="PT Astra Serif" w:hAnsi="PT Astra Serif"/>
                <w:szCs w:val="24"/>
              </w:rPr>
              <w:t xml:space="preserve"> обязанности </w:t>
            </w:r>
            <w:proofErr w:type="gramStart"/>
            <w:r w:rsidRPr="00565667">
              <w:rPr>
                <w:rFonts w:ascii="PT Astra Serif" w:hAnsi="PT Astra Serif"/>
                <w:szCs w:val="24"/>
              </w:rPr>
              <w:t>заявителя</w:t>
            </w:r>
            <w:proofErr w:type="gramEnd"/>
            <w:r w:rsidRPr="00565667">
              <w:rPr>
                <w:rFonts w:ascii="PT Astra Serif" w:hAnsi="PT Astra Serif"/>
                <w:szCs w:val="24"/>
              </w:rPr>
              <w:t xml:space="preserve"> по уплате этих сумм исполненной </w:t>
            </w:r>
            <w:r w:rsidR="00167869" w:rsidRPr="00565667">
              <w:rPr>
                <w:rFonts w:ascii="PT Astra Serif" w:hAnsi="PT Astra Serif"/>
                <w:szCs w:val="24"/>
              </w:rPr>
              <w:t>ил</w:t>
            </w:r>
            <w:r w:rsidRPr="00565667">
              <w:rPr>
                <w:rFonts w:ascii="PT Astra Serif" w:hAnsi="PT Astra Serif"/>
                <w:szCs w:val="24"/>
              </w:rPr>
              <w:t xml:space="preserve">и которые признаны безнадёжными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отчётности за последний завершённый отчётный период. Участник закупки считается соответствующим установленному требованию в случае, если им в установленном порядке подано заявление об обжаловании </w:t>
            </w:r>
            <w:proofErr w:type="gramStart"/>
            <w:r w:rsidRPr="00565667">
              <w:rPr>
                <w:rFonts w:ascii="PT Astra Serif" w:hAnsi="PT Astra Serif"/>
                <w:szCs w:val="24"/>
              </w:rPr>
              <w:t>указанных</w:t>
            </w:r>
            <w:proofErr w:type="gramEnd"/>
            <w:r w:rsidRPr="00565667">
              <w:rPr>
                <w:rFonts w:ascii="PT Astra Serif" w:hAnsi="PT Astra Serif"/>
                <w:szCs w:val="24"/>
              </w:rPr>
              <w:t xml:space="preserve">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rsidR="00124F3B" w:rsidRPr="00565667" w:rsidRDefault="00124F3B" w:rsidP="00846540">
            <w:pPr>
              <w:pStyle w:val="10"/>
              <w:spacing w:after="0" w:line="240" w:lineRule="auto"/>
              <w:ind w:firstLine="340"/>
              <w:jc w:val="both"/>
              <w:rPr>
                <w:rFonts w:ascii="PT Astra Serif" w:hAnsi="PT Astra Serif"/>
                <w:szCs w:val="24"/>
              </w:rPr>
            </w:pPr>
            <w:proofErr w:type="gramStart"/>
            <w:r w:rsidRPr="00565667">
              <w:rPr>
                <w:rFonts w:ascii="PT Astra Serif" w:hAnsi="PT Astra Serif"/>
                <w:szCs w:val="24"/>
              </w:rPr>
              <w:t>5) 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статьями 289, 290, 291, 291.1 Уголовного кодекса Российской Федерации (за исключением лиц, у которых такая судимость погашена или снята), а также неприменение в</w:t>
            </w:r>
            <w:proofErr w:type="gramEnd"/>
            <w:r w:rsidRPr="00565667">
              <w:rPr>
                <w:rFonts w:ascii="PT Astra Serif" w:hAnsi="PT Astra Serif"/>
                <w:szCs w:val="24"/>
              </w:rPr>
              <w:t xml:space="preserve"> </w:t>
            </w:r>
            <w:proofErr w:type="gramStart"/>
            <w:r w:rsidRPr="00565667">
              <w:rPr>
                <w:rFonts w:ascii="PT Astra Serif" w:hAnsi="PT Astra Serif"/>
                <w:szCs w:val="24"/>
              </w:rPr>
              <w:t>отношении указанных физических лиц наказания в виде лишения права занимать определённые должности или заниматься определённой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roofErr w:type="gramEnd"/>
          </w:p>
          <w:p w:rsidR="00124F3B" w:rsidRPr="00565667" w:rsidRDefault="00124F3B" w:rsidP="00846540">
            <w:pPr>
              <w:pStyle w:val="10"/>
              <w:spacing w:after="0" w:line="240" w:lineRule="auto"/>
              <w:ind w:firstLine="340"/>
              <w:jc w:val="both"/>
              <w:rPr>
                <w:rFonts w:ascii="PT Astra Serif" w:hAnsi="PT Astra Serif"/>
                <w:szCs w:val="24"/>
              </w:rPr>
            </w:pPr>
            <w:r w:rsidRPr="00565667">
              <w:rPr>
                <w:rFonts w:ascii="PT Astra Serif" w:hAnsi="PT Astra Serif"/>
                <w:szCs w:val="24"/>
              </w:rPr>
              <w:t>5.1) 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статьёй 19.28 Кодекса Российской Федерации об административных правонарушениях;</w:t>
            </w:r>
          </w:p>
          <w:p w:rsidR="00124F3B" w:rsidRPr="00565667" w:rsidRDefault="00124F3B" w:rsidP="00846540">
            <w:pPr>
              <w:pStyle w:val="10"/>
              <w:spacing w:after="0" w:line="240" w:lineRule="auto"/>
              <w:ind w:firstLine="340"/>
              <w:jc w:val="both"/>
              <w:rPr>
                <w:rFonts w:ascii="PT Astra Serif" w:hAnsi="PT Astra Serif"/>
                <w:szCs w:val="24"/>
              </w:rPr>
            </w:pPr>
            <w:r w:rsidRPr="00565667">
              <w:rPr>
                <w:rFonts w:ascii="PT Astra Serif" w:hAnsi="PT Astra Serif"/>
                <w:szCs w:val="24"/>
              </w:rPr>
              <w:t>6) обладание участником закупки исключительными правами на результаты интеллектуальной деятельности, если в связи с исполнением контракта заказчик приобретает права на такие результаты, за исключением случаев заключения контрактов на создание произведений литературы или искусства, исполнения, на финансирование проката или показа национального фильма;</w:t>
            </w:r>
          </w:p>
          <w:p w:rsidR="00124F3B" w:rsidRPr="00565667" w:rsidRDefault="00124F3B" w:rsidP="00846540">
            <w:pPr>
              <w:pStyle w:val="10"/>
              <w:spacing w:after="0" w:line="240" w:lineRule="auto"/>
              <w:ind w:firstLine="340"/>
              <w:jc w:val="both"/>
              <w:rPr>
                <w:rFonts w:ascii="PT Astra Serif" w:hAnsi="PT Astra Serif"/>
                <w:color w:val="auto"/>
                <w:szCs w:val="24"/>
              </w:rPr>
            </w:pPr>
            <w:bookmarkStart w:id="9" w:name="Par546"/>
            <w:bookmarkEnd w:id="9"/>
            <w:proofErr w:type="gramStart"/>
            <w:r w:rsidRPr="00565667">
              <w:rPr>
                <w:rFonts w:ascii="PT Astra Serif" w:hAnsi="PT Astra Serif"/>
                <w:szCs w:val="24"/>
              </w:rPr>
              <w:t xml:space="preserve">7) 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руководитель контрактной службы </w:t>
            </w:r>
            <w:r w:rsidRPr="00565667">
              <w:rPr>
                <w:rFonts w:ascii="PT Astra Serif" w:hAnsi="PT Astra Serif"/>
                <w:szCs w:val="24"/>
              </w:rPr>
              <w:lastRenderedPageBreak/>
              <w:t>заказчика, контрактный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w:t>
            </w:r>
            <w:proofErr w:type="gramEnd"/>
            <w:r w:rsidRPr="00565667">
              <w:rPr>
                <w:rFonts w:ascii="PT Astra Serif" w:hAnsi="PT Astra Serif"/>
                <w:szCs w:val="24"/>
              </w:rPr>
              <w:t xml:space="preserve"> </w:t>
            </w:r>
            <w:proofErr w:type="gramStart"/>
            <w:r w:rsidRPr="00565667">
              <w:rPr>
                <w:rFonts w:ascii="PT Astra Serif" w:hAnsi="PT Astra Serif"/>
                <w:szCs w:val="24"/>
              </w:rPr>
              <w:t xml:space="preserve">унитарного предприятия либо 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w:t>
            </w:r>
            <w:proofErr w:type="spellStart"/>
            <w:r w:rsidRPr="00565667">
              <w:rPr>
                <w:rFonts w:ascii="PT Astra Serif" w:hAnsi="PT Astra Serif"/>
                <w:szCs w:val="24"/>
              </w:rPr>
              <w:t>неполнородными</w:t>
            </w:r>
            <w:proofErr w:type="spellEnd"/>
            <w:r w:rsidRPr="00565667">
              <w:rPr>
                <w:rFonts w:ascii="PT Astra Serif" w:hAnsi="PT Astra Serif"/>
                <w:szCs w:val="24"/>
              </w:rPr>
              <w:t xml:space="preserve"> (имеющими общих отца или мать) братьями и сёстрами), усыновителями или </w:t>
            </w:r>
            <w:r w:rsidR="0044717D" w:rsidRPr="00565667">
              <w:rPr>
                <w:rFonts w:ascii="PT Astra Serif" w:hAnsi="PT Astra Serif"/>
                <w:szCs w:val="24"/>
              </w:rPr>
              <w:t>усыновлёнными</w:t>
            </w:r>
            <w:r w:rsidRPr="00565667">
              <w:rPr>
                <w:rFonts w:ascii="PT Astra Serif" w:hAnsi="PT Astra Serif"/>
                <w:szCs w:val="24"/>
              </w:rPr>
              <w:t xml:space="preserve"> указанных физических лиц.</w:t>
            </w:r>
            <w:proofErr w:type="gramEnd"/>
            <w:r w:rsidRPr="00565667">
              <w:rPr>
                <w:rFonts w:ascii="PT Astra Serif" w:hAnsi="PT Astra Serif"/>
                <w:szCs w:val="24"/>
              </w:rPr>
              <w:t xml:space="preserve"> Под выгодоприобретателями для целей настоящей статьи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w:t>
            </w:r>
            <w:r w:rsidRPr="00565667">
              <w:rPr>
                <w:rFonts w:ascii="PT Astra Serif" w:hAnsi="PT Astra Serif"/>
                <w:color w:val="auto"/>
                <w:szCs w:val="24"/>
              </w:rPr>
              <w:t>в уставном капитале хозяйственного общества;</w:t>
            </w:r>
          </w:p>
          <w:p w:rsidR="00D81747" w:rsidRPr="00565667" w:rsidRDefault="00D81747" w:rsidP="00846540">
            <w:pPr>
              <w:pStyle w:val="10"/>
              <w:spacing w:after="0" w:line="240" w:lineRule="auto"/>
              <w:ind w:firstLine="340"/>
              <w:jc w:val="both"/>
              <w:rPr>
                <w:rFonts w:ascii="PT Astra Serif" w:hAnsi="PT Astra Serif"/>
                <w:color w:val="auto"/>
                <w:szCs w:val="24"/>
              </w:rPr>
            </w:pPr>
            <w:r w:rsidRPr="00565667">
              <w:rPr>
                <w:rFonts w:ascii="PT Astra Serif" w:hAnsi="PT Astra Serif"/>
                <w:color w:val="auto"/>
                <w:szCs w:val="24"/>
              </w:rPr>
              <w:t xml:space="preserve">8) участник закупки не является офшорной компанией; </w:t>
            </w:r>
          </w:p>
          <w:p w:rsidR="00124F3B" w:rsidRPr="00565667" w:rsidRDefault="00D81747" w:rsidP="00846540">
            <w:pPr>
              <w:pStyle w:val="10"/>
              <w:spacing w:after="0" w:line="240" w:lineRule="auto"/>
              <w:ind w:firstLine="340"/>
              <w:jc w:val="both"/>
              <w:rPr>
                <w:rFonts w:ascii="PT Astra Serif" w:hAnsi="PT Astra Serif"/>
                <w:i/>
                <w:szCs w:val="24"/>
              </w:rPr>
            </w:pPr>
            <w:r w:rsidRPr="00565667">
              <w:rPr>
                <w:rFonts w:ascii="PT Astra Serif" w:hAnsi="PT Astra Serif"/>
                <w:color w:val="auto"/>
                <w:szCs w:val="24"/>
              </w:rPr>
              <w:t>9) отсутствие у участника закупки ограничений для участия в закупках, установленных законодательством Российской Федерации.</w:t>
            </w:r>
          </w:p>
        </w:tc>
      </w:tr>
      <w:tr w:rsidR="00D91FE3" w:rsidRPr="00565667" w:rsidTr="006E0993">
        <w:tc>
          <w:tcPr>
            <w:tcW w:w="981" w:type="dxa"/>
            <w:vMerge/>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D91FE3">
            <w:pPr>
              <w:pStyle w:val="3"/>
              <w:numPr>
                <w:ilvl w:val="0"/>
                <w:numId w:val="0"/>
              </w:numPr>
              <w:spacing w:before="0" w:after="57" w:line="240" w:lineRule="auto"/>
              <w:jc w:val="center"/>
              <w:rPr>
                <w:rFonts w:ascii="PT Astra Serif" w:hAnsi="PT Astra Serif" w:cs="Times New Roman"/>
                <w:b w:val="0"/>
                <w:bCs w:val="0"/>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F12074" w:rsidP="005E2FA8">
            <w:pPr>
              <w:pStyle w:val="10"/>
              <w:keepNext/>
              <w:keepLines/>
              <w:suppressLineNumbers/>
              <w:spacing w:after="0" w:line="240" w:lineRule="auto"/>
              <w:rPr>
                <w:rFonts w:ascii="PT Astra Serif" w:hAnsi="PT Astra Serif"/>
                <w:szCs w:val="24"/>
              </w:rPr>
            </w:pPr>
            <w:r w:rsidRPr="00565667">
              <w:rPr>
                <w:rFonts w:ascii="PT Astra Serif" w:hAnsi="PT Astra Serif"/>
                <w:szCs w:val="24"/>
              </w:rPr>
              <w:t>Требование об отсутствии сведений об участнике закупки в реестре недобросовестных поставщиков</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1321EC" w:rsidP="005E2FA8">
            <w:pPr>
              <w:pStyle w:val="3"/>
              <w:numPr>
                <w:ilvl w:val="0"/>
                <w:numId w:val="0"/>
              </w:numPr>
              <w:spacing w:before="0" w:after="0" w:line="240" w:lineRule="auto"/>
              <w:jc w:val="both"/>
              <w:rPr>
                <w:rFonts w:ascii="PT Astra Serif" w:hAnsi="PT Astra Serif" w:cs="Times New Roman"/>
                <w:b w:val="0"/>
                <w:bCs w:val="0"/>
                <w:szCs w:val="24"/>
              </w:rPr>
            </w:pPr>
            <w:r w:rsidRPr="00565667">
              <w:rPr>
                <w:rFonts w:ascii="PT Astra Serif" w:hAnsi="PT Astra Serif" w:cs="Times New Roman"/>
                <w:b w:val="0"/>
                <w:bCs w:val="0"/>
                <w:color w:val="auto"/>
                <w:szCs w:val="24"/>
              </w:rPr>
              <w:t xml:space="preserve">отсутствие в реестре недобросовестных поставщиков (подрядчиков, исполнителей) информации об участнике закупки, в том числе информации </w:t>
            </w:r>
            <w:r w:rsidRPr="00565667">
              <w:rPr>
                <w:rFonts w:ascii="PT Astra Serif" w:hAnsi="PT Astra Serif" w:cs="Times New Roman"/>
                <w:b w:val="0"/>
                <w:bCs w:val="0"/>
                <w:color w:val="7030A0"/>
                <w:szCs w:val="24"/>
              </w:rPr>
              <w:t>о лицах, указанных в пунктах 2 и 3 части 3 статьи 104 Закона о контрактной системе</w:t>
            </w:r>
          </w:p>
        </w:tc>
      </w:tr>
      <w:tr w:rsidR="00D91FE3" w:rsidRPr="00565667" w:rsidTr="006E0993">
        <w:tc>
          <w:tcPr>
            <w:tcW w:w="981" w:type="dxa"/>
            <w:vMerge/>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D91FE3">
            <w:pPr>
              <w:pStyle w:val="3"/>
              <w:numPr>
                <w:ilvl w:val="0"/>
                <w:numId w:val="0"/>
              </w:numPr>
              <w:spacing w:before="0" w:after="57" w:line="240" w:lineRule="auto"/>
              <w:jc w:val="center"/>
              <w:rPr>
                <w:rFonts w:ascii="PT Astra Serif" w:hAnsi="PT Astra Serif" w:cs="Times New Roman"/>
                <w:b w:val="0"/>
                <w:bCs w:val="0"/>
                <w:szCs w:val="24"/>
              </w:rPr>
            </w:pPr>
            <w:bookmarkStart w:id="10" w:name="_Ref169627087"/>
            <w:bookmarkEnd w:id="10"/>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F12074" w:rsidP="005E2FA8">
            <w:pPr>
              <w:pStyle w:val="10"/>
              <w:keepNext/>
              <w:keepLines/>
              <w:suppressLineNumbers/>
              <w:spacing w:after="0" w:line="240" w:lineRule="auto"/>
              <w:rPr>
                <w:rFonts w:ascii="PT Astra Serif" w:hAnsi="PT Astra Serif"/>
                <w:szCs w:val="24"/>
              </w:rPr>
            </w:pPr>
            <w:r w:rsidRPr="00565667">
              <w:rPr>
                <w:rFonts w:ascii="PT Astra Serif" w:hAnsi="PT Astra Serif"/>
                <w:szCs w:val="24"/>
              </w:rPr>
              <w:t>Дополнительные требования к участникам закупки</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F12074" w:rsidP="005E2FA8">
            <w:pPr>
              <w:pStyle w:val="10"/>
              <w:spacing w:after="0" w:line="240" w:lineRule="auto"/>
              <w:ind w:firstLine="54"/>
              <w:rPr>
                <w:rFonts w:ascii="PT Astra Serif" w:hAnsi="PT Astra Serif"/>
                <w:szCs w:val="24"/>
              </w:rPr>
            </w:pPr>
            <w:r w:rsidRPr="00565667">
              <w:rPr>
                <w:rFonts w:ascii="PT Astra Serif" w:hAnsi="PT Astra Serif"/>
                <w:szCs w:val="24"/>
              </w:rPr>
              <w:t>Не установлено</w:t>
            </w:r>
          </w:p>
        </w:tc>
      </w:tr>
      <w:tr w:rsidR="00D91FE3" w:rsidRPr="00565667"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D91FE3">
            <w:pPr>
              <w:pStyle w:val="10"/>
              <w:numPr>
                <w:ilvl w:val="0"/>
                <w:numId w:val="3"/>
              </w:numPr>
              <w:spacing w:after="57" w:line="240" w:lineRule="auto"/>
              <w:jc w:val="center"/>
              <w:rPr>
                <w:rFonts w:ascii="PT Astra Serif" w:hAnsi="PT Astra Serif"/>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F12074" w:rsidP="005E2FA8">
            <w:pPr>
              <w:pStyle w:val="10"/>
              <w:keepNext/>
              <w:keepLines/>
              <w:suppressLineNumbers/>
              <w:spacing w:after="0" w:line="240" w:lineRule="auto"/>
              <w:rPr>
                <w:rFonts w:ascii="PT Astra Serif" w:hAnsi="PT Astra Serif"/>
                <w:szCs w:val="24"/>
              </w:rPr>
            </w:pPr>
            <w:r w:rsidRPr="00565667">
              <w:rPr>
                <w:rFonts w:ascii="PT Astra Serif" w:hAnsi="PT Astra Serif"/>
                <w:szCs w:val="24"/>
              </w:rPr>
              <w:t>Требование о привлечении к исполнению контракта субподрядчиков, соисполнителей из числа субъектов малого предпринимательства и социально ориентированных некоммерческих организаций</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F12074" w:rsidP="005E2FA8">
            <w:pPr>
              <w:pStyle w:val="10"/>
              <w:spacing w:after="0" w:line="240" w:lineRule="auto"/>
              <w:ind w:firstLine="54"/>
              <w:rPr>
                <w:rFonts w:ascii="PT Astra Serif" w:hAnsi="PT Astra Serif"/>
                <w:szCs w:val="24"/>
              </w:rPr>
            </w:pPr>
            <w:r w:rsidRPr="00565667">
              <w:rPr>
                <w:rFonts w:ascii="PT Astra Serif" w:hAnsi="PT Astra Serif"/>
                <w:szCs w:val="24"/>
              </w:rPr>
              <w:t>Не установлено</w:t>
            </w:r>
          </w:p>
        </w:tc>
      </w:tr>
      <w:tr w:rsidR="00124F3B" w:rsidRPr="00565667"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565667" w:rsidRDefault="00124F3B" w:rsidP="00124F3B">
            <w:pPr>
              <w:pStyle w:val="10"/>
              <w:numPr>
                <w:ilvl w:val="0"/>
                <w:numId w:val="3"/>
              </w:numPr>
              <w:spacing w:after="57" w:line="240" w:lineRule="auto"/>
              <w:jc w:val="center"/>
              <w:rPr>
                <w:rFonts w:ascii="PT Astra Serif" w:hAnsi="PT Astra Serif"/>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565667" w:rsidRDefault="00124F3B" w:rsidP="00124F3B">
            <w:pPr>
              <w:pStyle w:val="10"/>
              <w:keepNext/>
              <w:keepLines/>
              <w:suppressLineNumbers/>
              <w:spacing w:after="0" w:line="240" w:lineRule="auto"/>
              <w:rPr>
                <w:rFonts w:ascii="PT Astra Serif" w:hAnsi="PT Astra Serif"/>
                <w:color w:val="auto"/>
                <w:szCs w:val="24"/>
              </w:rPr>
            </w:pPr>
            <w:r w:rsidRPr="00565667">
              <w:rPr>
                <w:rFonts w:ascii="PT Astra Serif" w:hAnsi="PT Astra Serif"/>
                <w:color w:val="auto"/>
                <w:szCs w:val="24"/>
              </w:rPr>
              <w:t xml:space="preserve">Порядок, даты начала и </w:t>
            </w:r>
            <w:r w:rsidRPr="00565667">
              <w:rPr>
                <w:rFonts w:ascii="PT Astra Serif" w:hAnsi="PT Astra Serif"/>
                <w:color w:val="auto"/>
                <w:szCs w:val="24"/>
              </w:rPr>
              <w:lastRenderedPageBreak/>
              <w:t>окончания срока предоставления участникам закупки разъяснений положений документации об аукционе</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81747" w:rsidRPr="00565667" w:rsidRDefault="00D81747" w:rsidP="00846540">
            <w:pPr>
              <w:pStyle w:val="10"/>
              <w:spacing w:after="0" w:line="240" w:lineRule="auto"/>
              <w:ind w:firstLine="340"/>
              <w:jc w:val="both"/>
              <w:outlineLvl w:val="1"/>
              <w:rPr>
                <w:rFonts w:ascii="PT Astra Serif" w:hAnsi="PT Astra Serif"/>
                <w:color w:val="auto"/>
                <w:szCs w:val="24"/>
              </w:rPr>
            </w:pPr>
            <w:r w:rsidRPr="00565667">
              <w:rPr>
                <w:rFonts w:ascii="PT Astra Serif" w:hAnsi="PT Astra Serif"/>
                <w:color w:val="auto"/>
                <w:szCs w:val="24"/>
              </w:rPr>
              <w:lastRenderedPageBreak/>
              <w:t xml:space="preserve">Любой участник электронного аукциона, </w:t>
            </w:r>
            <w:r w:rsidRPr="00565667">
              <w:rPr>
                <w:rFonts w:ascii="PT Astra Serif" w:hAnsi="PT Astra Serif"/>
                <w:color w:val="auto"/>
                <w:szCs w:val="24"/>
              </w:rPr>
              <w:lastRenderedPageBreak/>
              <w:t xml:space="preserve">зарегистрированный в единой информационной системе и аккредитованный на электронной площадке, вправе направить с использованием программно-аппаратных средств электронной площадки на адрес электронной площадки, на которой планируется проведение такого аукциона, запрос о даче разъяснений положений документации о таком аукционе. </w:t>
            </w:r>
          </w:p>
          <w:p w:rsidR="00124F3B" w:rsidRPr="00565667" w:rsidRDefault="00124F3B" w:rsidP="00846540">
            <w:pPr>
              <w:pStyle w:val="10"/>
              <w:spacing w:after="0" w:line="240" w:lineRule="auto"/>
              <w:ind w:firstLine="340"/>
              <w:jc w:val="both"/>
              <w:outlineLvl w:val="1"/>
              <w:rPr>
                <w:rFonts w:ascii="PT Astra Serif" w:hAnsi="PT Astra Serif"/>
                <w:color w:val="auto"/>
                <w:szCs w:val="24"/>
              </w:rPr>
            </w:pPr>
            <w:r w:rsidRPr="00565667">
              <w:rPr>
                <w:rFonts w:ascii="PT Astra Serif" w:hAnsi="PT Astra Serif"/>
                <w:color w:val="auto"/>
                <w:szCs w:val="24"/>
              </w:rPr>
              <w:t xml:space="preserve">При этом участник такого аукциона вправе направить не более чем три запроса о даче разъяснений положений данной документации в отношении одного такого аукциона. </w:t>
            </w:r>
          </w:p>
          <w:p w:rsidR="00124F3B" w:rsidRPr="00565667" w:rsidRDefault="00124F3B" w:rsidP="00846540">
            <w:pPr>
              <w:pStyle w:val="10"/>
              <w:spacing w:after="0" w:line="240" w:lineRule="auto"/>
              <w:ind w:firstLine="340"/>
              <w:jc w:val="both"/>
              <w:outlineLvl w:val="1"/>
              <w:rPr>
                <w:rFonts w:ascii="PT Astra Serif" w:hAnsi="PT Astra Serif"/>
                <w:color w:val="auto"/>
                <w:szCs w:val="24"/>
              </w:rPr>
            </w:pPr>
            <w:r w:rsidRPr="00565667">
              <w:rPr>
                <w:rFonts w:ascii="PT Astra Serif" w:hAnsi="PT Astra Serif"/>
                <w:color w:val="auto"/>
                <w:szCs w:val="24"/>
              </w:rPr>
              <w:t>В течение двух дней с даты поступления от оператора электронной площадки запроса заказчик размещает в единой информационной системе контрактной системы в сфере закупок</w:t>
            </w:r>
            <w:r w:rsidRPr="00565667">
              <w:rPr>
                <w:rStyle w:val="afff0"/>
                <w:rFonts w:ascii="PT Astra Serif" w:hAnsi="PT Astra Serif"/>
                <w:color w:val="auto"/>
                <w:szCs w:val="24"/>
              </w:rPr>
              <w:footnoteReference w:id="1"/>
            </w:r>
            <w:r w:rsidRPr="00565667">
              <w:rPr>
                <w:rFonts w:ascii="PT Astra Serif" w:hAnsi="PT Astra Serif"/>
                <w:color w:val="auto"/>
                <w:szCs w:val="24"/>
              </w:rPr>
              <w:t xml:space="preserve"> разъяснения положений документации об электронном аукционе с указанием предмета запроса, но без указания участника такого аукциона, от которого поступил указанный запрос, при условии, что указанный запрос поступил заказчику не </w:t>
            </w:r>
            <w:proofErr w:type="gramStart"/>
            <w:r w:rsidRPr="00565667">
              <w:rPr>
                <w:rFonts w:ascii="PT Astra Serif" w:hAnsi="PT Astra Serif"/>
                <w:color w:val="auto"/>
                <w:szCs w:val="24"/>
              </w:rPr>
              <w:t>позднее</w:t>
            </w:r>
            <w:proofErr w:type="gramEnd"/>
            <w:r w:rsidRPr="00565667">
              <w:rPr>
                <w:rFonts w:ascii="PT Astra Serif" w:hAnsi="PT Astra Serif"/>
                <w:color w:val="auto"/>
                <w:szCs w:val="24"/>
              </w:rPr>
              <w:t xml:space="preserve"> чем за три дня до даты окончания срока подачи заявок на участие в таком аукционе.</w:t>
            </w:r>
          </w:p>
          <w:p w:rsidR="00A25F0D" w:rsidRPr="00565667" w:rsidRDefault="00B878E9" w:rsidP="00846540">
            <w:pPr>
              <w:pStyle w:val="10"/>
              <w:spacing w:after="0" w:line="240" w:lineRule="auto"/>
              <w:ind w:firstLine="340"/>
              <w:jc w:val="both"/>
              <w:rPr>
                <w:rFonts w:ascii="PT Astra Serif" w:hAnsi="PT Astra Serif"/>
                <w:color w:val="auto"/>
                <w:szCs w:val="24"/>
              </w:rPr>
            </w:pPr>
            <w:r w:rsidRPr="00565667">
              <w:rPr>
                <w:rFonts w:ascii="PT Astra Serif" w:hAnsi="PT Astra Serif"/>
                <w:color w:val="auto"/>
                <w:szCs w:val="24"/>
              </w:rPr>
              <w:t xml:space="preserve">Дата </w:t>
            </w:r>
            <w:proofErr w:type="gramStart"/>
            <w:r w:rsidRPr="00565667">
              <w:rPr>
                <w:rFonts w:ascii="PT Astra Serif" w:hAnsi="PT Astra Serif"/>
                <w:color w:val="auto"/>
                <w:szCs w:val="24"/>
              </w:rPr>
              <w:t>начала предоставления разъяснений положений документации</w:t>
            </w:r>
            <w:proofErr w:type="gramEnd"/>
            <w:r w:rsidRPr="00565667">
              <w:rPr>
                <w:rFonts w:ascii="PT Astra Serif" w:hAnsi="PT Astra Serif"/>
                <w:color w:val="auto"/>
                <w:szCs w:val="24"/>
              </w:rPr>
              <w:t xml:space="preserve"> об аукционе будет соответствовать фактической дате и времени размещения извещения по местному времени </w:t>
            </w:r>
          </w:p>
          <w:p w:rsidR="00B878E9" w:rsidRPr="00565667" w:rsidRDefault="00B878E9" w:rsidP="00A25F0D">
            <w:pPr>
              <w:pStyle w:val="10"/>
              <w:spacing w:after="0" w:line="240" w:lineRule="auto"/>
              <w:ind w:firstLine="53"/>
              <w:jc w:val="both"/>
              <w:rPr>
                <w:rFonts w:ascii="PT Astra Serif" w:hAnsi="PT Astra Serif"/>
                <w:color w:val="auto"/>
                <w:szCs w:val="24"/>
              </w:rPr>
            </w:pPr>
            <w:r w:rsidRPr="00565667">
              <w:rPr>
                <w:rFonts w:ascii="PT Astra Serif" w:hAnsi="PT Astra Serif"/>
                <w:color w:val="auto"/>
                <w:szCs w:val="24"/>
              </w:rPr>
              <w:t>организации, осуществляющей размещение.</w:t>
            </w:r>
          </w:p>
          <w:p w:rsidR="00124F3B" w:rsidRPr="00565667" w:rsidRDefault="00B878E9" w:rsidP="00846540">
            <w:pPr>
              <w:pStyle w:val="10"/>
              <w:spacing w:after="0" w:line="240" w:lineRule="auto"/>
              <w:ind w:firstLine="340"/>
              <w:jc w:val="both"/>
              <w:rPr>
                <w:rFonts w:ascii="PT Astra Serif" w:hAnsi="PT Astra Serif"/>
                <w:color w:val="auto"/>
                <w:szCs w:val="24"/>
              </w:rPr>
            </w:pPr>
            <w:r w:rsidRPr="00565667">
              <w:rPr>
                <w:rFonts w:ascii="PT Astra Serif" w:hAnsi="PT Astra Serif"/>
                <w:szCs w:val="24"/>
              </w:rPr>
              <w:t xml:space="preserve">Дата </w:t>
            </w:r>
            <w:proofErr w:type="gramStart"/>
            <w:r w:rsidRPr="00565667">
              <w:rPr>
                <w:rFonts w:ascii="PT Astra Serif" w:hAnsi="PT Astra Serif"/>
                <w:szCs w:val="24"/>
              </w:rPr>
              <w:t>окончания предоставления разъяснений положений документации</w:t>
            </w:r>
            <w:proofErr w:type="gramEnd"/>
            <w:r w:rsidRPr="00565667">
              <w:rPr>
                <w:rFonts w:ascii="PT Astra Serif" w:hAnsi="PT Astra Serif"/>
                <w:szCs w:val="24"/>
              </w:rPr>
              <w:t xml:space="preserve"> об аукционе «</w:t>
            </w:r>
            <w:r w:rsidR="003C56F6">
              <w:rPr>
                <w:rFonts w:ascii="PT Astra Serif" w:hAnsi="PT Astra Serif"/>
                <w:szCs w:val="24"/>
              </w:rPr>
              <w:t>28</w:t>
            </w:r>
            <w:r w:rsidRPr="00565667">
              <w:rPr>
                <w:rFonts w:ascii="PT Astra Serif" w:hAnsi="PT Astra Serif"/>
                <w:szCs w:val="24"/>
              </w:rPr>
              <w:t>» </w:t>
            </w:r>
            <w:r w:rsidR="00831A3B" w:rsidRPr="00565667">
              <w:rPr>
                <w:rFonts w:ascii="PT Astra Serif" w:hAnsi="PT Astra Serif"/>
                <w:szCs w:val="24"/>
              </w:rPr>
              <w:t xml:space="preserve"> </w:t>
            </w:r>
            <w:r w:rsidR="003C56F6">
              <w:rPr>
                <w:rFonts w:ascii="PT Astra Serif" w:hAnsi="PT Astra Serif"/>
                <w:szCs w:val="24"/>
              </w:rPr>
              <w:t>августа</w:t>
            </w:r>
            <w:r w:rsidR="005E2A0E" w:rsidRPr="00565667">
              <w:rPr>
                <w:rFonts w:ascii="PT Astra Serif" w:hAnsi="PT Astra Serif"/>
                <w:szCs w:val="24"/>
              </w:rPr>
              <w:t xml:space="preserve">  </w:t>
            </w:r>
            <w:r w:rsidRPr="00565667">
              <w:rPr>
                <w:rFonts w:ascii="PT Astra Serif" w:hAnsi="PT Astra Serif"/>
                <w:szCs w:val="24"/>
              </w:rPr>
              <w:t>20</w:t>
            </w:r>
            <w:r w:rsidR="00E02A72" w:rsidRPr="00565667">
              <w:rPr>
                <w:rFonts w:ascii="PT Astra Serif" w:hAnsi="PT Astra Serif"/>
                <w:szCs w:val="24"/>
              </w:rPr>
              <w:t>2</w:t>
            </w:r>
            <w:r w:rsidR="00606BC6" w:rsidRPr="00565667">
              <w:rPr>
                <w:rFonts w:ascii="PT Astra Serif" w:hAnsi="PT Astra Serif"/>
                <w:szCs w:val="24"/>
              </w:rPr>
              <w:t>1</w:t>
            </w:r>
            <w:r w:rsidRPr="00565667">
              <w:rPr>
                <w:rFonts w:ascii="PT Astra Serif" w:hAnsi="PT Astra Serif"/>
                <w:szCs w:val="24"/>
              </w:rPr>
              <w:t xml:space="preserve"> года.</w:t>
            </w:r>
          </w:p>
          <w:p w:rsidR="00124F3B" w:rsidRPr="00565667" w:rsidRDefault="00124F3B" w:rsidP="00846540">
            <w:pPr>
              <w:pStyle w:val="10"/>
              <w:spacing w:after="0" w:line="240" w:lineRule="auto"/>
              <w:ind w:firstLine="340"/>
              <w:jc w:val="both"/>
              <w:rPr>
                <w:rFonts w:ascii="PT Astra Serif" w:hAnsi="PT Astra Serif"/>
                <w:color w:val="auto"/>
                <w:szCs w:val="24"/>
              </w:rPr>
            </w:pPr>
            <w:r w:rsidRPr="00565667">
              <w:rPr>
                <w:rFonts w:ascii="PT Astra Serif" w:hAnsi="PT Astra Serif"/>
                <w:color w:val="auto"/>
                <w:szCs w:val="24"/>
              </w:rPr>
              <w:t>Если последний день срока приходится на нерабочий день, днём окончания срока считается ближайший следующий за ним рабочий день (ст.193 Гражданского кодекса Российской Федерации).</w:t>
            </w:r>
          </w:p>
        </w:tc>
      </w:tr>
      <w:tr w:rsidR="00124F3B" w:rsidRPr="00565667" w:rsidTr="006E0993">
        <w:trPr>
          <w:trHeight w:val="463"/>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565667" w:rsidRDefault="00124F3B" w:rsidP="00124F3B">
            <w:pPr>
              <w:pStyle w:val="10"/>
              <w:numPr>
                <w:ilvl w:val="0"/>
                <w:numId w:val="3"/>
              </w:numPr>
              <w:spacing w:after="57" w:line="240" w:lineRule="auto"/>
              <w:jc w:val="center"/>
              <w:rPr>
                <w:rFonts w:ascii="PT Astra Serif" w:hAnsi="PT Astra Serif"/>
                <w:b/>
                <w:bCs/>
                <w:szCs w:val="24"/>
              </w:rPr>
            </w:pPr>
            <w:bookmarkStart w:id="11" w:name="_Ref166381471"/>
            <w:bookmarkStart w:id="12" w:name="_Ref166312503"/>
            <w:bookmarkEnd w:id="11"/>
            <w:bookmarkEnd w:id="12"/>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565667" w:rsidRDefault="00124F3B" w:rsidP="00124F3B">
            <w:pPr>
              <w:pStyle w:val="10"/>
              <w:keepNext/>
              <w:keepLines/>
              <w:suppressLineNumbers/>
              <w:spacing w:after="0" w:line="240" w:lineRule="auto"/>
              <w:rPr>
                <w:rFonts w:ascii="PT Astra Serif" w:hAnsi="PT Astra Serif"/>
                <w:szCs w:val="24"/>
              </w:rPr>
            </w:pPr>
            <w:r w:rsidRPr="00565667">
              <w:rPr>
                <w:rFonts w:ascii="PT Astra Serif" w:hAnsi="PT Astra Serif"/>
                <w:szCs w:val="24"/>
              </w:rPr>
              <w:t xml:space="preserve">Дата и время окончания срока подачи заявок на участие в электронном аукционе </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E16B12" w:rsidRPr="00565667" w:rsidRDefault="00E16B12" w:rsidP="00846540">
            <w:pPr>
              <w:ind w:firstLine="340"/>
              <w:jc w:val="both"/>
              <w:rPr>
                <w:rFonts w:ascii="PT Astra Serif" w:hAnsi="PT Astra Serif"/>
                <w:sz w:val="24"/>
                <w:szCs w:val="24"/>
              </w:rPr>
            </w:pPr>
            <w:r w:rsidRPr="00565667">
              <w:rPr>
                <w:rFonts w:ascii="PT Astra Serif" w:hAnsi="PT Astra Serif"/>
                <w:sz w:val="24"/>
                <w:szCs w:val="24"/>
              </w:rPr>
              <w:t xml:space="preserve">Любой участник электронного аукциона, зарегистрированный в единой информационной системе и аккредитованный на электронной площадке, вправе подать заявку на участие в электронном аукционе в любое время с момента размещения извещения о его проведении до </w:t>
            </w:r>
            <w:r w:rsidR="00A777BA" w:rsidRPr="00565667">
              <w:rPr>
                <w:rFonts w:ascii="PT Astra Serif" w:hAnsi="PT Astra Serif"/>
                <w:sz w:val="24"/>
                <w:szCs w:val="24"/>
              </w:rPr>
              <w:t>10</w:t>
            </w:r>
            <w:r w:rsidRPr="00565667">
              <w:rPr>
                <w:rFonts w:ascii="PT Astra Serif" w:hAnsi="PT Astra Serif"/>
                <w:sz w:val="24"/>
                <w:szCs w:val="24"/>
              </w:rPr>
              <w:t xml:space="preserve"> часов </w:t>
            </w:r>
            <w:r w:rsidR="00A777BA" w:rsidRPr="00565667">
              <w:rPr>
                <w:rFonts w:ascii="PT Astra Serif" w:hAnsi="PT Astra Serif"/>
                <w:sz w:val="24"/>
                <w:szCs w:val="24"/>
              </w:rPr>
              <w:t>00</w:t>
            </w:r>
            <w:r w:rsidRPr="00565667">
              <w:rPr>
                <w:rFonts w:ascii="PT Astra Serif" w:hAnsi="PT Astra Serif"/>
                <w:sz w:val="24"/>
                <w:szCs w:val="24"/>
              </w:rPr>
              <w:t xml:space="preserve"> минут «</w:t>
            </w:r>
            <w:r w:rsidR="003C56F6">
              <w:rPr>
                <w:rFonts w:ascii="PT Astra Serif" w:hAnsi="PT Astra Serif"/>
                <w:sz w:val="24"/>
                <w:szCs w:val="24"/>
              </w:rPr>
              <w:t>30</w:t>
            </w:r>
            <w:r w:rsidRPr="00565667">
              <w:rPr>
                <w:rFonts w:ascii="PT Astra Serif" w:hAnsi="PT Astra Serif"/>
                <w:sz w:val="24"/>
                <w:szCs w:val="24"/>
              </w:rPr>
              <w:t>»</w:t>
            </w:r>
            <w:r w:rsidR="003C56F6">
              <w:rPr>
                <w:rFonts w:ascii="PT Astra Serif" w:hAnsi="PT Astra Serif"/>
                <w:sz w:val="24"/>
                <w:szCs w:val="24"/>
              </w:rPr>
              <w:t xml:space="preserve">  </w:t>
            </w:r>
            <w:r w:rsidR="003C56F6">
              <w:rPr>
                <w:rFonts w:ascii="PT Astra Serif" w:hAnsi="PT Astra Serif"/>
                <w:szCs w:val="24"/>
              </w:rPr>
              <w:t>августа</w:t>
            </w:r>
            <w:r w:rsidR="003C56F6" w:rsidRPr="00565667">
              <w:rPr>
                <w:rFonts w:ascii="PT Astra Serif" w:hAnsi="PT Astra Serif"/>
                <w:szCs w:val="24"/>
              </w:rPr>
              <w:t xml:space="preserve">  </w:t>
            </w:r>
            <w:r w:rsidRPr="00565667">
              <w:rPr>
                <w:rFonts w:ascii="PT Astra Serif" w:hAnsi="PT Astra Serif"/>
                <w:sz w:val="24"/>
                <w:szCs w:val="24"/>
              </w:rPr>
              <w:t>20</w:t>
            </w:r>
            <w:r w:rsidR="00D62F6E" w:rsidRPr="00565667">
              <w:rPr>
                <w:rFonts w:ascii="PT Astra Serif" w:hAnsi="PT Astra Serif"/>
                <w:sz w:val="24"/>
                <w:szCs w:val="24"/>
              </w:rPr>
              <w:t>2</w:t>
            </w:r>
            <w:r w:rsidR="00606BC6" w:rsidRPr="00565667">
              <w:rPr>
                <w:rFonts w:ascii="PT Astra Serif" w:hAnsi="PT Astra Serif"/>
                <w:sz w:val="24"/>
                <w:szCs w:val="24"/>
              </w:rPr>
              <w:t>1</w:t>
            </w:r>
            <w:r w:rsidRPr="00565667">
              <w:rPr>
                <w:rFonts w:ascii="PT Astra Serif" w:hAnsi="PT Astra Serif"/>
                <w:sz w:val="24"/>
                <w:szCs w:val="24"/>
              </w:rPr>
              <w:t xml:space="preserve"> года.</w:t>
            </w:r>
          </w:p>
          <w:p w:rsidR="00124F3B" w:rsidRPr="00565667" w:rsidRDefault="00E16B12" w:rsidP="00846540">
            <w:pPr>
              <w:ind w:firstLine="340"/>
              <w:jc w:val="both"/>
              <w:rPr>
                <w:rFonts w:ascii="PT Astra Serif" w:hAnsi="PT Astra Serif"/>
                <w:sz w:val="24"/>
                <w:szCs w:val="24"/>
              </w:rPr>
            </w:pPr>
            <w:proofErr w:type="gramStart"/>
            <w:r w:rsidRPr="00565667">
              <w:rPr>
                <w:rFonts w:ascii="PT Astra Serif" w:hAnsi="PT Astra Serif"/>
                <w:sz w:val="24"/>
                <w:szCs w:val="24"/>
              </w:rPr>
              <w:t>При этом подача заявок на участие в закупках отдельных видов товаров, работ, услуг, в отношении участников которых Правительством Российской Федерации в соответствии с частями 2 и 2.1 статьи 31 Закона о контрактной системе установлены дополнительные требования, осуществляется только участниками закупки, электронные документы (или их копии) которых размещены в соответствии с частью 13 статьи 24.2 Закона о контрактной системе оператором электронной</w:t>
            </w:r>
            <w:proofErr w:type="gramEnd"/>
            <w:r w:rsidRPr="00565667">
              <w:rPr>
                <w:rFonts w:ascii="PT Astra Serif" w:hAnsi="PT Astra Serif"/>
                <w:sz w:val="24"/>
                <w:szCs w:val="24"/>
              </w:rPr>
              <w:t xml:space="preserve"> площадки в реестре участников закупок, аккредитованных на электронной площадке.</w:t>
            </w:r>
          </w:p>
        </w:tc>
      </w:tr>
      <w:tr w:rsidR="00124F3B" w:rsidRPr="00565667" w:rsidTr="006E0993">
        <w:trPr>
          <w:trHeight w:val="985"/>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565667" w:rsidRDefault="00124F3B" w:rsidP="00124F3B">
            <w:pPr>
              <w:pStyle w:val="10"/>
              <w:numPr>
                <w:ilvl w:val="0"/>
                <w:numId w:val="3"/>
              </w:numPr>
              <w:spacing w:after="57" w:line="240" w:lineRule="auto"/>
              <w:jc w:val="center"/>
              <w:rPr>
                <w:rFonts w:ascii="PT Astra Serif" w:hAnsi="PT Astra Serif"/>
                <w:b/>
                <w:bCs/>
                <w:szCs w:val="24"/>
              </w:rPr>
            </w:pPr>
            <w:bookmarkStart w:id="13" w:name="_Ref167122920"/>
            <w:bookmarkEnd w:id="13"/>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565667" w:rsidRDefault="00124F3B" w:rsidP="00124F3B">
            <w:pPr>
              <w:pStyle w:val="10"/>
              <w:keepNext/>
              <w:keepLines/>
              <w:suppressLineNumbers/>
              <w:spacing w:after="0" w:line="240" w:lineRule="auto"/>
              <w:rPr>
                <w:rFonts w:ascii="PT Astra Serif" w:hAnsi="PT Astra Serif"/>
                <w:szCs w:val="24"/>
              </w:rPr>
            </w:pPr>
            <w:r w:rsidRPr="00565667">
              <w:rPr>
                <w:rFonts w:ascii="PT Astra Serif" w:hAnsi="PT Astra Serif"/>
                <w:color w:val="000000"/>
                <w:szCs w:val="24"/>
              </w:rPr>
              <w:t xml:space="preserve">Дата </w:t>
            </w:r>
            <w:proofErr w:type="gramStart"/>
            <w:r w:rsidRPr="00565667">
              <w:rPr>
                <w:rFonts w:ascii="PT Astra Serif" w:hAnsi="PT Astra Serif"/>
                <w:color w:val="000000"/>
                <w:szCs w:val="24"/>
              </w:rPr>
              <w:t xml:space="preserve">окончания срока рассмотрения </w:t>
            </w:r>
            <w:r w:rsidR="00914479" w:rsidRPr="00565667">
              <w:rPr>
                <w:rFonts w:ascii="PT Astra Serif" w:hAnsi="PT Astra Serif"/>
                <w:color w:val="auto"/>
                <w:szCs w:val="24"/>
              </w:rPr>
              <w:t xml:space="preserve">первых </w:t>
            </w:r>
            <w:r w:rsidRPr="00565667">
              <w:rPr>
                <w:rFonts w:ascii="PT Astra Serif" w:hAnsi="PT Astra Serif"/>
                <w:color w:val="000000"/>
                <w:szCs w:val="24"/>
              </w:rPr>
              <w:t>частей заявок</w:t>
            </w:r>
            <w:proofErr w:type="gramEnd"/>
            <w:r w:rsidRPr="00565667">
              <w:rPr>
                <w:rFonts w:ascii="PT Astra Serif" w:hAnsi="PT Astra Serif"/>
                <w:color w:val="000000"/>
                <w:szCs w:val="24"/>
              </w:rPr>
              <w:t xml:space="preserve"> на участие в электронном аукционе </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565667" w:rsidRDefault="00124F3B" w:rsidP="003C56F6">
            <w:pPr>
              <w:pStyle w:val="10"/>
              <w:spacing w:after="0" w:line="240" w:lineRule="auto"/>
              <w:rPr>
                <w:rFonts w:ascii="PT Astra Serif" w:hAnsi="PT Astra Serif"/>
                <w:szCs w:val="24"/>
              </w:rPr>
            </w:pPr>
            <w:r w:rsidRPr="00565667">
              <w:rPr>
                <w:rFonts w:ascii="PT Astra Serif" w:hAnsi="PT Astra Serif"/>
                <w:szCs w:val="24"/>
              </w:rPr>
              <w:t>«</w:t>
            </w:r>
            <w:r w:rsidR="003C56F6">
              <w:rPr>
                <w:rFonts w:ascii="PT Astra Serif" w:hAnsi="PT Astra Serif"/>
                <w:szCs w:val="24"/>
              </w:rPr>
              <w:t>31</w:t>
            </w:r>
            <w:r w:rsidRPr="00565667">
              <w:rPr>
                <w:rFonts w:ascii="PT Astra Serif" w:hAnsi="PT Astra Serif"/>
                <w:szCs w:val="24"/>
              </w:rPr>
              <w:t>» </w:t>
            </w:r>
            <w:r w:rsidR="003C56F6">
              <w:rPr>
                <w:rFonts w:ascii="PT Astra Serif" w:hAnsi="PT Astra Serif"/>
                <w:szCs w:val="24"/>
              </w:rPr>
              <w:t>августа</w:t>
            </w:r>
            <w:r w:rsidR="003C56F6" w:rsidRPr="00565667">
              <w:rPr>
                <w:rFonts w:ascii="PT Astra Serif" w:hAnsi="PT Astra Serif"/>
                <w:szCs w:val="24"/>
              </w:rPr>
              <w:t xml:space="preserve">  </w:t>
            </w:r>
            <w:r w:rsidRPr="00565667">
              <w:rPr>
                <w:rFonts w:ascii="PT Astra Serif" w:hAnsi="PT Astra Serif"/>
                <w:szCs w:val="24"/>
              </w:rPr>
              <w:t>20</w:t>
            </w:r>
            <w:r w:rsidR="00585D50" w:rsidRPr="00565667">
              <w:rPr>
                <w:rFonts w:ascii="PT Astra Serif" w:hAnsi="PT Astra Serif"/>
                <w:szCs w:val="24"/>
              </w:rPr>
              <w:t>2</w:t>
            </w:r>
            <w:r w:rsidR="00606BC6" w:rsidRPr="00565667">
              <w:rPr>
                <w:rFonts w:ascii="PT Astra Serif" w:hAnsi="PT Astra Serif"/>
                <w:szCs w:val="24"/>
              </w:rPr>
              <w:t>1</w:t>
            </w:r>
            <w:r w:rsidRPr="00565667">
              <w:rPr>
                <w:rFonts w:ascii="PT Astra Serif" w:hAnsi="PT Astra Serif"/>
                <w:szCs w:val="24"/>
              </w:rPr>
              <w:t xml:space="preserve"> года</w:t>
            </w:r>
          </w:p>
        </w:tc>
      </w:tr>
      <w:tr w:rsidR="00124F3B" w:rsidRPr="00565667" w:rsidTr="006E0993">
        <w:trPr>
          <w:trHeight w:val="532"/>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565667" w:rsidRDefault="00124F3B" w:rsidP="00124F3B">
            <w:pPr>
              <w:pStyle w:val="10"/>
              <w:numPr>
                <w:ilvl w:val="0"/>
                <w:numId w:val="3"/>
              </w:numPr>
              <w:spacing w:after="57" w:line="240" w:lineRule="auto"/>
              <w:jc w:val="center"/>
              <w:rPr>
                <w:rFonts w:ascii="PT Astra Serif" w:hAnsi="PT Astra Serif"/>
                <w:b/>
                <w:bCs/>
                <w:szCs w:val="24"/>
              </w:rPr>
            </w:pPr>
            <w:bookmarkStart w:id="14" w:name="_Ref167122905"/>
            <w:bookmarkEnd w:id="14"/>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565667" w:rsidRDefault="00124F3B" w:rsidP="00124F3B">
            <w:pPr>
              <w:pStyle w:val="10"/>
              <w:keepNext/>
              <w:keepLines/>
              <w:suppressLineNumbers/>
              <w:spacing w:after="0" w:line="240" w:lineRule="auto"/>
              <w:rPr>
                <w:rFonts w:ascii="PT Astra Serif" w:hAnsi="PT Astra Serif"/>
                <w:color w:val="000000"/>
                <w:szCs w:val="24"/>
              </w:rPr>
            </w:pPr>
            <w:r w:rsidRPr="00565667">
              <w:rPr>
                <w:rFonts w:ascii="PT Astra Serif" w:hAnsi="PT Astra Serif"/>
                <w:color w:val="000000"/>
                <w:szCs w:val="24"/>
              </w:rPr>
              <w:t>Дата проведения электронного аукциона</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565667" w:rsidRDefault="00124F3B" w:rsidP="003C56F6">
            <w:pPr>
              <w:pStyle w:val="10"/>
              <w:spacing w:after="0" w:line="240" w:lineRule="auto"/>
              <w:rPr>
                <w:rFonts w:ascii="PT Astra Serif" w:hAnsi="PT Astra Serif"/>
                <w:szCs w:val="24"/>
              </w:rPr>
            </w:pPr>
            <w:r w:rsidRPr="00565667">
              <w:rPr>
                <w:rFonts w:ascii="PT Astra Serif" w:hAnsi="PT Astra Serif"/>
                <w:szCs w:val="24"/>
              </w:rPr>
              <w:t>«</w:t>
            </w:r>
            <w:r w:rsidR="003C56F6">
              <w:rPr>
                <w:rFonts w:ascii="PT Astra Serif" w:hAnsi="PT Astra Serif"/>
                <w:szCs w:val="24"/>
              </w:rPr>
              <w:t>01</w:t>
            </w:r>
            <w:r w:rsidRPr="00565667">
              <w:rPr>
                <w:rFonts w:ascii="PT Astra Serif" w:hAnsi="PT Astra Serif"/>
                <w:szCs w:val="24"/>
              </w:rPr>
              <w:t>» </w:t>
            </w:r>
            <w:r w:rsidR="003C56F6">
              <w:rPr>
                <w:rFonts w:ascii="PT Astra Serif" w:hAnsi="PT Astra Serif"/>
                <w:szCs w:val="24"/>
              </w:rPr>
              <w:t>сентября</w:t>
            </w:r>
            <w:bookmarkStart w:id="15" w:name="_GoBack"/>
            <w:bookmarkEnd w:id="15"/>
            <w:r w:rsidR="003C56F6" w:rsidRPr="00565667">
              <w:rPr>
                <w:rFonts w:ascii="PT Astra Serif" w:hAnsi="PT Astra Serif"/>
                <w:szCs w:val="24"/>
              </w:rPr>
              <w:t xml:space="preserve">  </w:t>
            </w:r>
            <w:r w:rsidRPr="00565667">
              <w:rPr>
                <w:rFonts w:ascii="PT Astra Serif" w:hAnsi="PT Astra Serif"/>
                <w:szCs w:val="24"/>
              </w:rPr>
              <w:t>20</w:t>
            </w:r>
            <w:r w:rsidR="00585D50" w:rsidRPr="00565667">
              <w:rPr>
                <w:rFonts w:ascii="PT Astra Serif" w:hAnsi="PT Astra Serif"/>
                <w:szCs w:val="24"/>
              </w:rPr>
              <w:t>2</w:t>
            </w:r>
            <w:r w:rsidR="00606BC6" w:rsidRPr="00565667">
              <w:rPr>
                <w:rFonts w:ascii="PT Astra Serif" w:hAnsi="PT Astra Serif"/>
                <w:szCs w:val="24"/>
              </w:rPr>
              <w:t>1</w:t>
            </w:r>
            <w:r w:rsidRPr="00565667">
              <w:rPr>
                <w:rFonts w:ascii="PT Astra Serif" w:hAnsi="PT Astra Serif"/>
                <w:szCs w:val="24"/>
              </w:rPr>
              <w:t xml:space="preserve"> года</w:t>
            </w:r>
          </w:p>
        </w:tc>
      </w:tr>
      <w:tr w:rsidR="00FB77A1" w:rsidRPr="00565667"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FB77A1" w:rsidRPr="00565667" w:rsidRDefault="00FB77A1" w:rsidP="00124F3B">
            <w:pPr>
              <w:pStyle w:val="10"/>
              <w:numPr>
                <w:ilvl w:val="0"/>
                <w:numId w:val="3"/>
              </w:numPr>
              <w:spacing w:after="57" w:line="240" w:lineRule="auto"/>
              <w:jc w:val="center"/>
              <w:rPr>
                <w:rFonts w:ascii="PT Astra Serif" w:hAnsi="PT Astra Serif"/>
                <w:b/>
                <w:bCs/>
                <w:szCs w:val="24"/>
              </w:rPr>
            </w:pPr>
            <w:bookmarkStart w:id="16" w:name="_Ref166313061"/>
            <w:bookmarkEnd w:id="16"/>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FB77A1" w:rsidRPr="00565667" w:rsidRDefault="00FB77A1" w:rsidP="00124F3B">
            <w:pPr>
              <w:pStyle w:val="afff8"/>
              <w:keepNext/>
              <w:keepLines/>
              <w:suppressLineNumbers/>
              <w:spacing w:after="0" w:line="240" w:lineRule="auto"/>
              <w:rPr>
                <w:rFonts w:ascii="PT Astra Serif" w:hAnsi="PT Astra Serif"/>
                <w:szCs w:val="24"/>
              </w:rPr>
            </w:pPr>
            <w:r w:rsidRPr="00565667">
              <w:rPr>
                <w:rFonts w:ascii="PT Astra Serif" w:hAnsi="PT Astra Serif"/>
                <w:szCs w:val="24"/>
              </w:rPr>
              <w:t>Требования к содержанию и составу заявки на участие в электронном аукционе</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FB77A1" w:rsidRPr="00565667" w:rsidRDefault="00FB77A1" w:rsidP="007B3D82">
            <w:pPr>
              <w:pStyle w:val="10"/>
              <w:spacing w:after="0" w:line="240" w:lineRule="auto"/>
              <w:ind w:firstLine="340"/>
              <w:jc w:val="both"/>
              <w:rPr>
                <w:rFonts w:ascii="PT Astra Serif" w:hAnsi="PT Astra Serif"/>
                <w:szCs w:val="24"/>
              </w:rPr>
            </w:pPr>
            <w:r w:rsidRPr="00565667">
              <w:rPr>
                <w:rFonts w:ascii="PT Astra Serif" w:hAnsi="PT Astra Serif"/>
                <w:szCs w:val="24"/>
              </w:rPr>
              <w:t>Заявка на участие в электронном аукционе состоит из двух частей.</w:t>
            </w:r>
          </w:p>
          <w:p w:rsidR="00E42604" w:rsidRPr="00565667" w:rsidRDefault="00E42604" w:rsidP="00E42604">
            <w:pPr>
              <w:pStyle w:val="10"/>
              <w:ind w:firstLine="340"/>
              <w:jc w:val="both"/>
              <w:rPr>
                <w:rFonts w:ascii="PT Astra Serif" w:hAnsi="PT Astra Serif"/>
                <w:szCs w:val="24"/>
              </w:rPr>
            </w:pPr>
            <w:r w:rsidRPr="00565667">
              <w:rPr>
                <w:rFonts w:ascii="PT Astra Serif" w:hAnsi="PT Astra Serif"/>
                <w:szCs w:val="24"/>
              </w:rPr>
              <w:t>Первая часть заявки на участие в электронном аукционе должна содержать следующие сведения:</w:t>
            </w:r>
          </w:p>
          <w:p w:rsidR="00E42604" w:rsidRPr="00565667" w:rsidRDefault="00E42604" w:rsidP="00E42604">
            <w:pPr>
              <w:pStyle w:val="10"/>
              <w:spacing w:after="0" w:line="240" w:lineRule="auto"/>
              <w:ind w:firstLine="340"/>
              <w:jc w:val="both"/>
              <w:rPr>
                <w:rFonts w:ascii="PT Astra Serif" w:hAnsi="PT Astra Serif"/>
                <w:szCs w:val="24"/>
              </w:rPr>
            </w:pPr>
            <w:r w:rsidRPr="00565667">
              <w:rPr>
                <w:rFonts w:ascii="PT Astra Serif" w:hAnsi="PT Astra Serif"/>
                <w:szCs w:val="24"/>
              </w:rPr>
              <w:t xml:space="preserve">1) согласие участника электронного аукциона на поставку товара, выполнение работы или оказание услуги на условиях, предусмотренных документацией об электронном аукционе и не подлежащих изменению по результатам проведения электронного аукциона (дается с применением программно-аппаратных средств электронной площадки); </w:t>
            </w:r>
          </w:p>
          <w:p w:rsidR="00E42604" w:rsidRPr="00565667" w:rsidRDefault="00E42604" w:rsidP="00E42604">
            <w:pPr>
              <w:pStyle w:val="10"/>
              <w:spacing w:after="0" w:line="240" w:lineRule="auto"/>
              <w:ind w:firstLine="340"/>
              <w:jc w:val="both"/>
              <w:rPr>
                <w:rFonts w:ascii="PT Astra Serif" w:hAnsi="PT Astra Serif"/>
                <w:szCs w:val="24"/>
              </w:rPr>
            </w:pPr>
          </w:p>
          <w:p w:rsidR="00FB77A1" w:rsidRPr="00565667" w:rsidRDefault="00A25F0D" w:rsidP="00E42604">
            <w:pPr>
              <w:pStyle w:val="10"/>
              <w:spacing w:after="0" w:line="240" w:lineRule="auto"/>
              <w:ind w:firstLine="340"/>
              <w:jc w:val="both"/>
              <w:rPr>
                <w:rFonts w:ascii="PT Astra Serif" w:hAnsi="PT Astra Serif"/>
                <w:color w:val="auto"/>
                <w:szCs w:val="24"/>
              </w:rPr>
            </w:pPr>
            <w:r w:rsidRPr="00565667">
              <w:rPr>
                <w:rFonts w:ascii="PT Astra Serif" w:hAnsi="PT Astra Serif"/>
                <w:color w:val="auto"/>
                <w:szCs w:val="24"/>
              </w:rPr>
              <w:t xml:space="preserve"> </w:t>
            </w:r>
            <w:r w:rsidR="00FB77A1" w:rsidRPr="00565667">
              <w:rPr>
                <w:rFonts w:ascii="PT Astra Serif" w:hAnsi="PT Astra Serif"/>
                <w:color w:val="auto"/>
                <w:szCs w:val="24"/>
              </w:rPr>
              <w:t>Вторая часть заявки на участие в электронном аукционе должна содержать следующие документы и информацию:</w:t>
            </w:r>
          </w:p>
          <w:p w:rsidR="00FB77A1" w:rsidRPr="00565667" w:rsidRDefault="00FB77A1" w:rsidP="007B3D82">
            <w:pPr>
              <w:pStyle w:val="10"/>
              <w:spacing w:after="0" w:line="240" w:lineRule="auto"/>
              <w:ind w:left="33" w:firstLine="340"/>
              <w:jc w:val="both"/>
              <w:rPr>
                <w:rFonts w:ascii="PT Astra Serif" w:hAnsi="PT Astra Serif"/>
                <w:color w:val="auto"/>
                <w:szCs w:val="24"/>
              </w:rPr>
            </w:pPr>
            <w:proofErr w:type="gramStart"/>
            <w:r w:rsidRPr="00565667">
              <w:rPr>
                <w:rFonts w:ascii="PT Astra Serif" w:hAnsi="PT Astra Serif"/>
                <w:color w:val="auto"/>
                <w:szCs w:val="24"/>
              </w:rPr>
              <w:t>1) наименование, фирменное наименование (при наличии), место нахождения, почтовый адрес участника такого аукциона, фамилия, имя, отчество (при наличии), паспортные данные, место жительства (для физического лица), номер контактного телефона, идентификационный номер налогоплательщика участника такого аукциона или в соответствии с законодательством соответствующего иностранного государства аналог идентификационного номера налогоплательщика участника такого аукциона (для иностранного лица), идентификационный номер налогоплательщика (при наличии) членов коллегиального исполнительного</w:t>
            </w:r>
            <w:proofErr w:type="gramEnd"/>
            <w:r w:rsidRPr="00565667">
              <w:rPr>
                <w:rFonts w:ascii="PT Astra Serif" w:hAnsi="PT Astra Serif"/>
                <w:color w:val="auto"/>
                <w:szCs w:val="24"/>
              </w:rPr>
              <w:t xml:space="preserve"> органа, лица, исполняющего функции единоличного исполнительного органа участника такого аукциона;</w:t>
            </w:r>
          </w:p>
          <w:p w:rsidR="00FB77A1" w:rsidRPr="00565667" w:rsidRDefault="00FB77A1" w:rsidP="007B3D82">
            <w:pPr>
              <w:autoSpaceDE w:val="0"/>
              <w:autoSpaceDN w:val="0"/>
              <w:adjustRightInd w:val="0"/>
              <w:ind w:firstLine="340"/>
              <w:jc w:val="both"/>
              <w:rPr>
                <w:rFonts w:ascii="PT Astra Serif" w:hAnsi="PT Astra Serif"/>
                <w:sz w:val="24"/>
                <w:szCs w:val="24"/>
              </w:rPr>
            </w:pPr>
            <w:r w:rsidRPr="00565667">
              <w:rPr>
                <w:rFonts w:ascii="PT Astra Serif" w:hAnsi="PT Astra Serif"/>
                <w:sz w:val="24"/>
                <w:szCs w:val="24"/>
              </w:rPr>
              <w:t xml:space="preserve">2) </w:t>
            </w:r>
            <w:r w:rsidRPr="00565667">
              <w:rPr>
                <w:rFonts w:ascii="PT Astra Serif" w:hAnsi="PT Astra Serif"/>
                <w:b/>
                <w:sz w:val="24"/>
                <w:szCs w:val="24"/>
              </w:rPr>
              <w:t>документы</w:t>
            </w:r>
            <w:r w:rsidRPr="00565667">
              <w:rPr>
                <w:rFonts w:ascii="PT Astra Serif" w:hAnsi="PT Astra Serif"/>
                <w:sz w:val="24"/>
                <w:szCs w:val="24"/>
              </w:rPr>
              <w:t>, подтверждающие соответствие участника аукциона следующим требованиям:</w:t>
            </w:r>
          </w:p>
          <w:p w:rsidR="00987AF1" w:rsidRPr="00565667" w:rsidRDefault="00FB77A1" w:rsidP="007B3D82">
            <w:pPr>
              <w:pStyle w:val="10"/>
              <w:spacing w:after="0" w:line="240" w:lineRule="auto"/>
              <w:ind w:left="33" w:firstLine="340"/>
              <w:jc w:val="both"/>
              <w:rPr>
                <w:rFonts w:ascii="PT Astra Serif" w:hAnsi="PT Astra Serif"/>
                <w:color w:val="000099"/>
                <w:szCs w:val="24"/>
              </w:rPr>
            </w:pPr>
            <w:r w:rsidRPr="00565667">
              <w:rPr>
                <w:rFonts w:ascii="PT Astra Serif" w:hAnsi="PT Astra Serif"/>
                <w:szCs w:val="24"/>
              </w:rPr>
              <w:t xml:space="preserve">а) соответствие требованиям, </w:t>
            </w:r>
            <w:r w:rsidRPr="00565667">
              <w:rPr>
                <w:rFonts w:ascii="PT Astra Serif" w:hAnsi="PT Astra Serif"/>
                <w:bCs/>
                <w:szCs w:val="24"/>
              </w:rPr>
              <w:t>установленным</w:t>
            </w:r>
            <w:r w:rsidRPr="00565667">
              <w:rPr>
                <w:rFonts w:ascii="PT Astra Serif" w:hAnsi="PT Astra Serif"/>
                <w:szCs w:val="24"/>
              </w:rPr>
              <w:t xml:space="preserve"> в соответствии с законодательством Российской Федерации к лицам, осуществляющим поставки товаров, выполнение работ и оказание услуг, являющихся объект</w:t>
            </w:r>
            <w:r w:rsidRPr="00565667">
              <w:rPr>
                <w:rFonts w:ascii="PT Astra Serif" w:hAnsi="PT Astra Serif"/>
                <w:bCs/>
                <w:szCs w:val="24"/>
              </w:rPr>
              <w:t>ом</w:t>
            </w:r>
            <w:r w:rsidRPr="00565667">
              <w:rPr>
                <w:rFonts w:ascii="PT Astra Serif" w:hAnsi="PT Astra Serif"/>
                <w:szCs w:val="24"/>
              </w:rPr>
              <w:t xml:space="preserve"> закупки:</w:t>
            </w:r>
            <w:r w:rsidRPr="00565667">
              <w:rPr>
                <w:rFonts w:ascii="PT Astra Serif" w:hAnsi="PT Astra Serif"/>
                <w:color w:val="000099"/>
                <w:szCs w:val="24"/>
              </w:rPr>
              <w:t xml:space="preserve"> </w:t>
            </w:r>
            <w:r w:rsidR="00987AF1" w:rsidRPr="00565667">
              <w:rPr>
                <w:rFonts w:ascii="PT Astra Serif" w:hAnsi="PT Astra Serif"/>
                <w:color w:val="000099"/>
                <w:szCs w:val="24"/>
              </w:rPr>
              <w:t>не требуются;</w:t>
            </w:r>
          </w:p>
          <w:p w:rsidR="00FB77A1" w:rsidRPr="00565667" w:rsidRDefault="00FB77A1" w:rsidP="007B3D82">
            <w:pPr>
              <w:pStyle w:val="10"/>
              <w:spacing w:after="0" w:line="240" w:lineRule="auto"/>
              <w:ind w:left="33" w:firstLine="340"/>
              <w:jc w:val="both"/>
              <w:rPr>
                <w:rFonts w:ascii="PT Astra Serif" w:hAnsi="PT Astra Serif"/>
                <w:color w:val="auto"/>
                <w:szCs w:val="24"/>
              </w:rPr>
            </w:pPr>
            <w:r w:rsidRPr="00565667">
              <w:rPr>
                <w:rFonts w:ascii="PT Astra Serif" w:hAnsi="PT Astra Serif"/>
                <w:color w:val="auto"/>
                <w:szCs w:val="24"/>
              </w:rPr>
              <w:t xml:space="preserve">б) </w:t>
            </w:r>
            <w:r w:rsidRPr="00565667">
              <w:rPr>
                <w:rFonts w:ascii="PT Astra Serif" w:hAnsi="PT Astra Serif"/>
                <w:b/>
                <w:color w:val="auto"/>
                <w:szCs w:val="24"/>
              </w:rPr>
              <w:t>декларация</w:t>
            </w:r>
            <w:r w:rsidRPr="00565667">
              <w:rPr>
                <w:rFonts w:ascii="PT Astra Serif" w:hAnsi="PT Astra Serif"/>
                <w:color w:val="auto"/>
                <w:szCs w:val="24"/>
              </w:rPr>
              <w:t xml:space="preserve"> о соответствии участника аукциона следующим требованиям (предоставляется с использованием программно-аппаратных средств электронной площадки):</w:t>
            </w:r>
          </w:p>
          <w:p w:rsidR="00FB77A1" w:rsidRPr="00565667" w:rsidRDefault="00FB77A1" w:rsidP="007B3D82">
            <w:pPr>
              <w:pStyle w:val="10"/>
              <w:numPr>
                <w:ilvl w:val="0"/>
                <w:numId w:val="4"/>
              </w:numPr>
              <w:spacing w:after="0" w:line="240" w:lineRule="auto"/>
              <w:ind w:left="33" w:firstLine="340"/>
              <w:jc w:val="both"/>
              <w:rPr>
                <w:rFonts w:ascii="PT Astra Serif" w:hAnsi="PT Astra Serif"/>
                <w:szCs w:val="24"/>
              </w:rPr>
            </w:pPr>
            <w:proofErr w:type="spellStart"/>
            <w:r w:rsidRPr="00565667">
              <w:rPr>
                <w:rFonts w:ascii="PT Astra Serif" w:hAnsi="PT Astra Serif"/>
                <w:szCs w:val="24"/>
              </w:rPr>
              <w:t>непроведение</w:t>
            </w:r>
            <w:proofErr w:type="spellEnd"/>
            <w:r w:rsidRPr="00565667">
              <w:rPr>
                <w:rFonts w:ascii="PT Astra Serif" w:hAnsi="PT Astra Serif"/>
                <w:szCs w:val="24"/>
              </w:rPr>
              <w:t xml:space="preserve"> ликвидации участника </w:t>
            </w:r>
            <w:r w:rsidRPr="00565667">
              <w:rPr>
                <w:rFonts w:ascii="PT Astra Serif" w:hAnsi="PT Astra Serif"/>
                <w:bCs/>
                <w:szCs w:val="24"/>
              </w:rPr>
              <w:t>закупки -</w:t>
            </w:r>
            <w:r w:rsidRPr="00565667">
              <w:rPr>
                <w:rFonts w:ascii="PT Astra Serif" w:hAnsi="PT Astra Serif"/>
                <w:szCs w:val="24"/>
              </w:rPr>
              <w:t xml:space="preserve"> юридического лица и отсутствие решения арбитражного суда о признании участника </w:t>
            </w:r>
            <w:r w:rsidRPr="00565667">
              <w:rPr>
                <w:rFonts w:ascii="PT Astra Serif" w:hAnsi="PT Astra Serif"/>
                <w:bCs/>
                <w:szCs w:val="24"/>
              </w:rPr>
              <w:t>закупки</w:t>
            </w:r>
            <w:r w:rsidRPr="00565667">
              <w:rPr>
                <w:rFonts w:ascii="PT Astra Serif" w:hAnsi="PT Astra Serif"/>
                <w:szCs w:val="24"/>
              </w:rPr>
              <w:t xml:space="preserve"> - юридического лица, индивидуального предпринимателя </w:t>
            </w:r>
            <w:r w:rsidRPr="00565667">
              <w:rPr>
                <w:rFonts w:ascii="PT Astra Serif" w:hAnsi="PT Astra Serif"/>
                <w:bCs/>
                <w:szCs w:val="24"/>
              </w:rPr>
              <w:t>несостоятельным (</w:t>
            </w:r>
            <w:r w:rsidRPr="00565667">
              <w:rPr>
                <w:rFonts w:ascii="PT Astra Serif" w:hAnsi="PT Astra Serif"/>
                <w:szCs w:val="24"/>
              </w:rPr>
              <w:t>банкротом</w:t>
            </w:r>
            <w:r w:rsidRPr="00565667">
              <w:rPr>
                <w:rFonts w:ascii="PT Astra Serif" w:hAnsi="PT Astra Serif"/>
                <w:bCs/>
                <w:szCs w:val="24"/>
              </w:rPr>
              <w:t>)</w:t>
            </w:r>
            <w:r w:rsidRPr="00565667">
              <w:rPr>
                <w:rFonts w:ascii="PT Astra Serif" w:hAnsi="PT Astra Serif"/>
                <w:szCs w:val="24"/>
              </w:rPr>
              <w:t xml:space="preserve"> и об открытии конкурсного производства;</w:t>
            </w:r>
          </w:p>
          <w:p w:rsidR="00FB77A1" w:rsidRPr="00565667" w:rsidRDefault="00FB77A1" w:rsidP="007B3D82">
            <w:pPr>
              <w:pStyle w:val="10"/>
              <w:numPr>
                <w:ilvl w:val="0"/>
                <w:numId w:val="4"/>
              </w:numPr>
              <w:spacing w:after="0" w:line="240" w:lineRule="auto"/>
              <w:ind w:left="33" w:firstLine="340"/>
              <w:jc w:val="both"/>
              <w:rPr>
                <w:rFonts w:ascii="PT Astra Serif" w:hAnsi="PT Astra Serif"/>
                <w:szCs w:val="24"/>
              </w:rPr>
            </w:pPr>
            <w:proofErr w:type="spellStart"/>
            <w:r w:rsidRPr="00565667">
              <w:rPr>
                <w:rFonts w:ascii="PT Astra Serif" w:hAnsi="PT Astra Serif"/>
                <w:szCs w:val="24"/>
              </w:rPr>
              <w:lastRenderedPageBreak/>
              <w:t>неприостановление</w:t>
            </w:r>
            <w:proofErr w:type="spellEnd"/>
            <w:r w:rsidRPr="00565667">
              <w:rPr>
                <w:rFonts w:ascii="PT Astra Serif" w:hAnsi="PT Astra Serif"/>
                <w:szCs w:val="24"/>
              </w:rPr>
              <w:t xml:space="preserve"> деятельности участника </w:t>
            </w:r>
            <w:r w:rsidRPr="00565667">
              <w:rPr>
                <w:rFonts w:ascii="PT Astra Serif" w:hAnsi="PT Astra Serif"/>
                <w:bCs/>
                <w:szCs w:val="24"/>
              </w:rPr>
              <w:t>закупки</w:t>
            </w:r>
            <w:r w:rsidRPr="00565667">
              <w:rPr>
                <w:rFonts w:ascii="PT Astra Serif" w:hAnsi="PT Astra Serif"/>
                <w:szCs w:val="24"/>
              </w:rPr>
              <w:t xml:space="preserve"> в порядке, </w:t>
            </w:r>
            <w:r w:rsidRPr="00565667">
              <w:rPr>
                <w:rFonts w:ascii="PT Astra Serif" w:hAnsi="PT Astra Serif"/>
                <w:bCs/>
                <w:szCs w:val="24"/>
              </w:rPr>
              <w:t>установленном</w:t>
            </w:r>
            <w:r w:rsidRPr="00565667">
              <w:rPr>
                <w:rFonts w:ascii="PT Astra Serif" w:hAnsi="PT Astra Serif"/>
                <w:szCs w:val="24"/>
              </w:rPr>
              <w:t xml:space="preserve"> Кодексом Российской Федерации об административных правонарушениях, на день подачи заявки на участие в закупке;</w:t>
            </w:r>
          </w:p>
          <w:p w:rsidR="00FB77A1" w:rsidRPr="00565667" w:rsidRDefault="00FB77A1" w:rsidP="007B3D82">
            <w:pPr>
              <w:pStyle w:val="10"/>
              <w:numPr>
                <w:ilvl w:val="0"/>
                <w:numId w:val="4"/>
              </w:numPr>
              <w:spacing w:after="0" w:line="240" w:lineRule="auto"/>
              <w:ind w:left="33" w:firstLine="340"/>
              <w:jc w:val="both"/>
              <w:rPr>
                <w:rFonts w:ascii="PT Astra Serif" w:hAnsi="PT Astra Serif"/>
                <w:szCs w:val="24"/>
              </w:rPr>
            </w:pPr>
            <w:proofErr w:type="gramStart"/>
            <w:r w:rsidRPr="00565667">
              <w:rPr>
                <w:rFonts w:ascii="PT Astra Serif" w:hAnsi="PT Astra Serif"/>
                <w:szCs w:val="24"/>
              </w:rPr>
              <w:t>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w:t>
            </w:r>
            <w:proofErr w:type="gramEnd"/>
            <w:r w:rsidRPr="00565667">
              <w:rPr>
                <w:rFonts w:ascii="PT Astra Serif" w:hAnsi="PT Astra Serif"/>
                <w:szCs w:val="24"/>
              </w:rPr>
              <w:t xml:space="preserve"> </w:t>
            </w:r>
            <w:proofErr w:type="gramStart"/>
            <w:r w:rsidRPr="00565667">
              <w:rPr>
                <w:rFonts w:ascii="PT Astra Serif" w:hAnsi="PT Astra Serif"/>
                <w:szCs w:val="24"/>
              </w:rPr>
              <w:t>заявителя по уплате этих сумм исполненной или которые признаны безнадёжными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отчётности за последний завершённый отчётный период.</w:t>
            </w:r>
            <w:proofErr w:type="gramEnd"/>
            <w:r w:rsidRPr="00565667">
              <w:rPr>
                <w:rFonts w:ascii="PT Astra Serif" w:hAnsi="PT Astra Serif"/>
                <w:szCs w:val="24"/>
              </w:rPr>
              <w:t xml:space="preserve"> Участник закупки считается соответствующим установленному требованию в случае, если им в установленном порядке подано заявление об обжаловании </w:t>
            </w:r>
            <w:proofErr w:type="gramStart"/>
            <w:r w:rsidRPr="00565667">
              <w:rPr>
                <w:rFonts w:ascii="PT Astra Serif" w:hAnsi="PT Astra Serif"/>
                <w:szCs w:val="24"/>
              </w:rPr>
              <w:t>указанных</w:t>
            </w:r>
            <w:proofErr w:type="gramEnd"/>
            <w:r w:rsidRPr="00565667">
              <w:rPr>
                <w:rFonts w:ascii="PT Astra Serif" w:hAnsi="PT Astra Serif"/>
                <w:szCs w:val="24"/>
              </w:rPr>
              <w:t xml:space="preserve">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rsidR="00FB77A1" w:rsidRPr="00565667" w:rsidRDefault="00FB77A1" w:rsidP="007B3D82">
            <w:pPr>
              <w:pStyle w:val="10"/>
              <w:numPr>
                <w:ilvl w:val="0"/>
                <w:numId w:val="4"/>
              </w:numPr>
              <w:spacing w:after="0" w:line="240" w:lineRule="auto"/>
              <w:ind w:left="33" w:firstLine="340"/>
              <w:jc w:val="both"/>
              <w:rPr>
                <w:rFonts w:ascii="PT Astra Serif" w:hAnsi="PT Astra Serif"/>
                <w:szCs w:val="24"/>
              </w:rPr>
            </w:pPr>
            <w:proofErr w:type="gramStart"/>
            <w:r w:rsidRPr="00565667">
              <w:rPr>
                <w:rFonts w:ascii="PT Astra Serif" w:hAnsi="PT Astra Serif"/>
                <w:szCs w:val="24"/>
              </w:rPr>
              <w:t>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статьями 289, 290, 291, 291.1 Уголовного кодекса Российской Федерации (за исключением лиц, у которых такая судимость погашена или снята), а также неприменение в отношении</w:t>
            </w:r>
            <w:proofErr w:type="gramEnd"/>
            <w:r w:rsidRPr="00565667">
              <w:rPr>
                <w:rFonts w:ascii="PT Astra Serif" w:hAnsi="PT Astra Serif"/>
                <w:szCs w:val="24"/>
              </w:rPr>
              <w:t xml:space="preserve"> указанных физических лиц наказания в виде лишения права занимать определённые должности или заниматься определённой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rsidR="00FB77A1" w:rsidRPr="00565667" w:rsidRDefault="00FB77A1" w:rsidP="007B3D82">
            <w:pPr>
              <w:pStyle w:val="10"/>
              <w:numPr>
                <w:ilvl w:val="0"/>
                <w:numId w:val="4"/>
              </w:numPr>
              <w:spacing w:after="0" w:line="240" w:lineRule="auto"/>
              <w:ind w:left="33" w:firstLine="340"/>
              <w:jc w:val="both"/>
              <w:rPr>
                <w:rFonts w:ascii="PT Astra Serif" w:hAnsi="PT Astra Serif"/>
                <w:szCs w:val="24"/>
              </w:rPr>
            </w:pPr>
            <w:r w:rsidRPr="00565667">
              <w:rPr>
                <w:rFonts w:ascii="PT Astra Serif" w:hAnsi="PT Astra Serif"/>
                <w:szCs w:val="24"/>
              </w:rPr>
              <w:t>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статьёй 19.28 Кодекса Российской Федерации об административных правонарушениях;</w:t>
            </w:r>
          </w:p>
          <w:p w:rsidR="00FB77A1" w:rsidRPr="00565667" w:rsidRDefault="00FB77A1" w:rsidP="007B3D82">
            <w:pPr>
              <w:pStyle w:val="10"/>
              <w:numPr>
                <w:ilvl w:val="0"/>
                <w:numId w:val="4"/>
              </w:numPr>
              <w:spacing w:after="0" w:line="240" w:lineRule="auto"/>
              <w:ind w:left="33" w:firstLine="340"/>
              <w:jc w:val="both"/>
              <w:rPr>
                <w:rFonts w:ascii="PT Astra Serif" w:hAnsi="PT Astra Serif"/>
                <w:szCs w:val="24"/>
              </w:rPr>
            </w:pPr>
            <w:r w:rsidRPr="00565667">
              <w:rPr>
                <w:rFonts w:ascii="PT Astra Serif" w:hAnsi="PT Astra Serif"/>
                <w:szCs w:val="24"/>
              </w:rPr>
              <w:lastRenderedPageBreak/>
              <w:t>обладание участником закупки исключительными правами на результаты интеллектуальной деятельности, если в связи с исполнением контракта заказчик приобретает права на такие результаты, за исключением случаев заключения контрактов на создание произведений литературы или искусства, исполнения, на финансирование проката или показа национального фильма;</w:t>
            </w:r>
          </w:p>
          <w:p w:rsidR="00FB77A1" w:rsidRPr="00565667" w:rsidRDefault="00FB77A1" w:rsidP="007B3D82">
            <w:pPr>
              <w:pStyle w:val="10"/>
              <w:numPr>
                <w:ilvl w:val="0"/>
                <w:numId w:val="4"/>
              </w:numPr>
              <w:spacing w:after="0" w:line="240" w:lineRule="auto"/>
              <w:ind w:left="33" w:firstLine="340"/>
              <w:jc w:val="both"/>
              <w:rPr>
                <w:rFonts w:ascii="PT Astra Serif" w:hAnsi="PT Astra Serif"/>
                <w:szCs w:val="24"/>
              </w:rPr>
            </w:pPr>
            <w:proofErr w:type="gramStart"/>
            <w:r w:rsidRPr="00565667">
              <w:rPr>
                <w:rFonts w:ascii="PT Astra Serif" w:hAnsi="PT Astra Serif"/>
                <w:szCs w:val="24"/>
              </w:rPr>
              <w:t>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руководитель контрактной службы заказчика, контрактный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w:t>
            </w:r>
            <w:proofErr w:type="gramEnd"/>
            <w:r w:rsidRPr="00565667">
              <w:rPr>
                <w:rFonts w:ascii="PT Astra Serif" w:hAnsi="PT Astra Serif"/>
                <w:szCs w:val="24"/>
              </w:rPr>
              <w:t xml:space="preserve"> </w:t>
            </w:r>
            <w:proofErr w:type="gramStart"/>
            <w:r w:rsidRPr="00565667">
              <w:rPr>
                <w:rFonts w:ascii="PT Astra Serif" w:hAnsi="PT Astra Serif"/>
                <w:szCs w:val="24"/>
              </w:rPr>
              <w:t xml:space="preserve">предприятия либо 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w:t>
            </w:r>
            <w:proofErr w:type="spellStart"/>
            <w:r w:rsidRPr="00565667">
              <w:rPr>
                <w:rFonts w:ascii="PT Astra Serif" w:hAnsi="PT Astra Serif"/>
                <w:szCs w:val="24"/>
              </w:rPr>
              <w:t>неполнородными</w:t>
            </w:r>
            <w:proofErr w:type="spellEnd"/>
            <w:r w:rsidRPr="00565667">
              <w:rPr>
                <w:rFonts w:ascii="PT Astra Serif" w:hAnsi="PT Astra Serif"/>
                <w:szCs w:val="24"/>
              </w:rPr>
              <w:t xml:space="preserve"> (имеющими общих отца или мать) братьями и сестрами), усыновителями или усыновленными указанных физических лиц.</w:t>
            </w:r>
            <w:proofErr w:type="gramEnd"/>
            <w:r w:rsidRPr="00565667">
              <w:rPr>
                <w:rFonts w:ascii="PT Astra Serif" w:hAnsi="PT Astra Serif"/>
                <w:szCs w:val="24"/>
              </w:rPr>
              <w:t xml:space="preserve"> Под выгодоприобретателями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rsidR="00FB77A1" w:rsidRPr="00565667" w:rsidRDefault="00FB77A1" w:rsidP="007B3D82">
            <w:pPr>
              <w:pStyle w:val="10"/>
              <w:spacing w:after="0" w:line="240" w:lineRule="auto"/>
              <w:ind w:left="33" w:firstLine="340"/>
              <w:jc w:val="both"/>
              <w:rPr>
                <w:rFonts w:ascii="PT Astra Serif" w:hAnsi="PT Astra Serif"/>
                <w:szCs w:val="24"/>
              </w:rPr>
            </w:pPr>
            <w:r w:rsidRPr="00565667">
              <w:rPr>
                <w:rFonts w:ascii="PT Astra Serif" w:hAnsi="PT Astra Serif"/>
                <w:szCs w:val="24"/>
              </w:rPr>
              <w:t xml:space="preserve">3) копии документов, подтверждающих соответствие товара, работы или услуги требованиям, установленным в соответствии с законодательством Российской Федерации, в случае, если в соответствии с законодательством Российской Федерации установлены требования к товару, работе или услуге. При этом не допускается требовать представление указанных документов, если в соответствии с законодательством Российской Федерации они передаются вместе с товаром: </w:t>
            </w:r>
            <w:r w:rsidRPr="00565667">
              <w:rPr>
                <w:rFonts w:ascii="PT Astra Serif" w:hAnsi="PT Astra Serif"/>
                <w:b/>
                <w:color w:val="000099"/>
                <w:szCs w:val="24"/>
              </w:rPr>
              <w:t>не требуется</w:t>
            </w:r>
            <w:r w:rsidRPr="00565667">
              <w:rPr>
                <w:rFonts w:ascii="PT Astra Serif" w:hAnsi="PT Astra Serif"/>
                <w:color w:val="000099"/>
                <w:szCs w:val="24"/>
              </w:rPr>
              <w:t>;</w:t>
            </w:r>
          </w:p>
          <w:p w:rsidR="00FB77A1" w:rsidRPr="00565667" w:rsidRDefault="00FB77A1" w:rsidP="007B3D82">
            <w:pPr>
              <w:pStyle w:val="10"/>
              <w:spacing w:after="0" w:line="240" w:lineRule="auto"/>
              <w:ind w:left="33" w:firstLine="340"/>
              <w:jc w:val="both"/>
              <w:rPr>
                <w:rFonts w:ascii="PT Astra Serif" w:hAnsi="PT Astra Serif"/>
                <w:szCs w:val="24"/>
              </w:rPr>
            </w:pPr>
            <w:proofErr w:type="gramStart"/>
            <w:r w:rsidRPr="00565667">
              <w:rPr>
                <w:rFonts w:ascii="PT Astra Serif" w:hAnsi="PT Astra Serif"/>
                <w:szCs w:val="24"/>
              </w:rPr>
              <w:t xml:space="preserve">4) решение об одобрении или о совершении крупной сделки либо копия данного решения в случае, если требование о необходимости наличия данного решения для совершения крупной сделки установлено федеральными законами и иными нормативными правовыми актами Российской Федерации и (или) учредительными документами юридического лица и для участника такого аукциона заключаемый контракт или </w:t>
            </w:r>
            <w:r w:rsidRPr="00565667">
              <w:rPr>
                <w:rFonts w:ascii="PT Astra Serif" w:hAnsi="PT Astra Serif"/>
                <w:szCs w:val="24"/>
              </w:rPr>
              <w:lastRenderedPageBreak/>
              <w:t>предоставление обеспечения заявки на участие в аукционе, обеспечения исполнения контракта</w:t>
            </w:r>
            <w:proofErr w:type="gramEnd"/>
            <w:r w:rsidRPr="00565667">
              <w:rPr>
                <w:rFonts w:ascii="PT Astra Serif" w:hAnsi="PT Astra Serif"/>
                <w:szCs w:val="24"/>
              </w:rPr>
              <w:t xml:space="preserve"> является крупной сделкой;</w:t>
            </w:r>
          </w:p>
          <w:p w:rsidR="00FB77A1" w:rsidRPr="00565667" w:rsidRDefault="00FB77A1" w:rsidP="007B3D82">
            <w:pPr>
              <w:pStyle w:val="10"/>
              <w:spacing w:after="0" w:line="240" w:lineRule="auto"/>
              <w:ind w:left="33" w:firstLine="340"/>
              <w:jc w:val="both"/>
              <w:rPr>
                <w:rFonts w:ascii="PT Astra Serif" w:hAnsi="PT Astra Serif"/>
                <w:b/>
                <w:szCs w:val="24"/>
              </w:rPr>
            </w:pPr>
            <w:r w:rsidRPr="00565667">
              <w:rPr>
                <w:rFonts w:ascii="PT Astra Serif" w:hAnsi="PT Astra Serif"/>
                <w:szCs w:val="24"/>
              </w:rPr>
              <w:t xml:space="preserve">5) документы, подтверждающие право участника электронного аукциона на получение преимущества учреждениям и предприятиям уголовно-исполнительной системы и организациям инвалидов или копии этих документов: </w:t>
            </w:r>
            <w:r w:rsidRPr="00565667">
              <w:rPr>
                <w:rFonts w:ascii="PT Astra Serif" w:hAnsi="PT Astra Serif"/>
                <w:color w:val="auto"/>
                <w:szCs w:val="24"/>
              </w:rPr>
              <w:t>не требуется</w:t>
            </w:r>
            <w:r w:rsidRPr="00565667">
              <w:rPr>
                <w:rFonts w:ascii="PT Astra Serif" w:hAnsi="PT Astra Serif"/>
                <w:b/>
                <w:szCs w:val="24"/>
              </w:rPr>
              <w:t>;</w:t>
            </w:r>
          </w:p>
          <w:p w:rsidR="0000726A" w:rsidRPr="0000726A" w:rsidRDefault="0000726A" w:rsidP="0000726A">
            <w:pPr>
              <w:pStyle w:val="10"/>
              <w:ind w:left="33" w:firstLine="340"/>
              <w:jc w:val="both"/>
              <w:rPr>
                <w:rFonts w:ascii="PT Astra Serif" w:hAnsi="PT Astra Serif"/>
                <w:color w:val="auto"/>
                <w:szCs w:val="24"/>
              </w:rPr>
            </w:pPr>
            <w:proofErr w:type="gramStart"/>
            <w:r w:rsidRPr="0000726A">
              <w:rPr>
                <w:rFonts w:ascii="PT Astra Serif" w:hAnsi="PT Astra Serif"/>
                <w:color w:val="auto"/>
                <w:szCs w:val="24"/>
              </w:rPr>
              <w:t>6) документы, предусмотренные нормативными правовыми актами, принятыми в соответствии со статьёй 14 Федерального закона от 05.04.2013 № 44-ФЗ, в случае закупки товаров, работ, услуг, на которые распространяется действие указанных нормативных правовых актов, или копии этих документов в соответствии с постановлением Правительства Российской Федерации от 16.11.2015 № 1236 «Об установлении запрета на допуск программного обеспечения, происходящего из иностранных государств, для целей осуществления закупок</w:t>
            </w:r>
            <w:proofErr w:type="gramEnd"/>
            <w:r w:rsidRPr="0000726A">
              <w:rPr>
                <w:rFonts w:ascii="PT Astra Serif" w:hAnsi="PT Astra Serif"/>
                <w:color w:val="auto"/>
                <w:szCs w:val="24"/>
              </w:rPr>
              <w:t xml:space="preserve"> для обеспечения государственных и муниципальных нужд»:</w:t>
            </w:r>
          </w:p>
          <w:p w:rsidR="0000726A" w:rsidRPr="0000726A" w:rsidRDefault="0000726A" w:rsidP="0000726A">
            <w:pPr>
              <w:pStyle w:val="10"/>
              <w:ind w:left="33" w:firstLine="340"/>
              <w:jc w:val="both"/>
              <w:rPr>
                <w:rFonts w:ascii="PT Astra Serif" w:hAnsi="PT Astra Serif"/>
                <w:color w:val="auto"/>
                <w:szCs w:val="24"/>
              </w:rPr>
            </w:pPr>
            <w:r w:rsidRPr="0000726A">
              <w:rPr>
                <w:rFonts w:ascii="PT Astra Serif" w:hAnsi="PT Astra Serif"/>
                <w:color w:val="auto"/>
                <w:szCs w:val="24"/>
              </w:rPr>
              <w:t>-</w:t>
            </w:r>
            <w:r w:rsidRPr="0000726A">
              <w:rPr>
                <w:rFonts w:ascii="PT Astra Serif" w:hAnsi="PT Astra Serif"/>
                <w:color w:val="auto"/>
                <w:szCs w:val="24"/>
              </w:rPr>
              <w:tab/>
              <w:t>подтверждением происхождения программ для электронных вычислительных машин и баз данных из Российской Федерации является наличие в реестре российского программного обеспечения сведений о таких программах для электронных вычислительных машин и базах данных;</w:t>
            </w:r>
          </w:p>
          <w:p w:rsidR="0000726A" w:rsidRDefault="0000726A" w:rsidP="0000726A">
            <w:pPr>
              <w:pStyle w:val="10"/>
              <w:spacing w:after="0" w:line="240" w:lineRule="auto"/>
              <w:ind w:left="33" w:firstLine="340"/>
              <w:jc w:val="both"/>
              <w:rPr>
                <w:rFonts w:ascii="PT Astra Serif" w:hAnsi="PT Astra Serif"/>
                <w:color w:val="auto"/>
                <w:szCs w:val="24"/>
              </w:rPr>
            </w:pPr>
            <w:r w:rsidRPr="0000726A">
              <w:rPr>
                <w:rFonts w:ascii="PT Astra Serif" w:hAnsi="PT Astra Serif"/>
                <w:color w:val="auto"/>
                <w:szCs w:val="24"/>
              </w:rPr>
              <w:t>-</w:t>
            </w:r>
            <w:r w:rsidRPr="0000726A">
              <w:rPr>
                <w:rFonts w:ascii="PT Astra Serif" w:hAnsi="PT Astra Serif"/>
                <w:color w:val="auto"/>
                <w:szCs w:val="24"/>
              </w:rPr>
              <w:tab/>
              <w:t>подтверждением, что программа для электронных вычислительных машин и база данных относится к государству - члену Евразийского экономического союза, за исключением Российской Федерации, является наличие в реестре евразийского программного обеспечения сведений о таких программах для электронных вычислительных машин и базах данных;</w:t>
            </w:r>
          </w:p>
          <w:p w:rsidR="00FB77A1" w:rsidRPr="00565667" w:rsidRDefault="00FB77A1" w:rsidP="0000726A">
            <w:pPr>
              <w:pStyle w:val="10"/>
              <w:spacing w:after="0" w:line="240" w:lineRule="auto"/>
              <w:ind w:left="33" w:firstLine="340"/>
              <w:jc w:val="both"/>
              <w:rPr>
                <w:rFonts w:ascii="PT Astra Serif" w:hAnsi="PT Astra Serif"/>
                <w:szCs w:val="24"/>
              </w:rPr>
            </w:pPr>
            <w:r w:rsidRPr="00565667">
              <w:rPr>
                <w:rFonts w:ascii="PT Astra Serif" w:hAnsi="PT Astra Serif"/>
                <w:color w:val="auto"/>
                <w:szCs w:val="24"/>
              </w:rPr>
              <w:t xml:space="preserve">7) декларация о принадлежности </w:t>
            </w:r>
            <w:r w:rsidRPr="00565667">
              <w:rPr>
                <w:rFonts w:ascii="PT Astra Serif" w:hAnsi="PT Astra Serif"/>
                <w:szCs w:val="24"/>
              </w:rPr>
              <w:t xml:space="preserve">участника закупки к субъектам малого предпринимательства или социально ориентированным некоммерческим организациям </w:t>
            </w:r>
            <w:r w:rsidRPr="00565667">
              <w:rPr>
                <w:rFonts w:ascii="PT Astra Serif" w:hAnsi="PT Astra Serif"/>
                <w:color w:val="auto"/>
                <w:szCs w:val="24"/>
              </w:rPr>
              <w:t>(указанная декларация предоставляется с использованием программно-аппаратных средств электронной площадки):</w:t>
            </w:r>
            <w:r w:rsidRPr="00565667">
              <w:rPr>
                <w:rFonts w:ascii="PT Astra Serif" w:hAnsi="PT Astra Serif"/>
                <w:szCs w:val="24"/>
              </w:rPr>
              <w:t xml:space="preserve"> </w:t>
            </w:r>
            <w:r w:rsidRPr="00565667">
              <w:rPr>
                <w:rFonts w:ascii="PT Astra Serif" w:hAnsi="PT Astra Serif"/>
                <w:b/>
                <w:color w:val="000099"/>
                <w:szCs w:val="24"/>
              </w:rPr>
              <w:t>требуется.</w:t>
            </w:r>
          </w:p>
        </w:tc>
      </w:tr>
      <w:tr w:rsidR="00565667" w:rsidRPr="00565667"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565667" w:rsidRPr="00565667" w:rsidRDefault="00565667" w:rsidP="00124F3B">
            <w:pPr>
              <w:pStyle w:val="10"/>
              <w:numPr>
                <w:ilvl w:val="0"/>
                <w:numId w:val="3"/>
              </w:numPr>
              <w:spacing w:after="57" w:line="240" w:lineRule="auto"/>
              <w:jc w:val="center"/>
              <w:rPr>
                <w:rFonts w:ascii="PT Astra Serif" w:hAnsi="PT Astra Serif"/>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565667" w:rsidRPr="00565667" w:rsidRDefault="00565667" w:rsidP="00124F3B">
            <w:pPr>
              <w:pStyle w:val="afff8"/>
              <w:keepNext/>
              <w:keepLines/>
              <w:suppressLineNumbers/>
              <w:spacing w:after="0" w:line="240" w:lineRule="auto"/>
              <w:rPr>
                <w:rFonts w:ascii="PT Astra Serif" w:hAnsi="PT Astra Serif"/>
                <w:szCs w:val="24"/>
              </w:rPr>
            </w:pPr>
            <w:r w:rsidRPr="00565667">
              <w:rPr>
                <w:rFonts w:ascii="PT Astra Serif" w:hAnsi="PT Astra Serif"/>
                <w:szCs w:val="24"/>
              </w:rPr>
              <w:t xml:space="preserve">Инструкция по заполнению заявки на участие в электронном аукционе </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565667" w:rsidRPr="00565667" w:rsidRDefault="00565667" w:rsidP="00E31F28">
            <w:pPr>
              <w:autoSpaceDE w:val="0"/>
              <w:autoSpaceDN w:val="0"/>
              <w:rPr>
                <w:rFonts w:ascii="PT Astra Serif" w:hAnsi="PT Astra Serif"/>
                <w:sz w:val="24"/>
                <w:szCs w:val="24"/>
              </w:rPr>
            </w:pPr>
            <w:r w:rsidRPr="00565667">
              <w:rPr>
                <w:rFonts w:ascii="PT Astra Serif" w:hAnsi="PT Astra Serif"/>
                <w:sz w:val="24"/>
                <w:szCs w:val="24"/>
              </w:rPr>
              <w:t>Заявки на участие в электронном аукционе подаются только участниками закупки, зарегистрированными в единой информационной системе и аккредитованными на электронной площадке.</w:t>
            </w:r>
          </w:p>
          <w:p w:rsidR="00565667" w:rsidRPr="00565667" w:rsidRDefault="00565667" w:rsidP="00E31F28">
            <w:pPr>
              <w:autoSpaceDE w:val="0"/>
              <w:autoSpaceDN w:val="0"/>
              <w:rPr>
                <w:rFonts w:ascii="PT Astra Serif" w:hAnsi="PT Astra Serif"/>
                <w:sz w:val="24"/>
                <w:szCs w:val="24"/>
              </w:rPr>
            </w:pPr>
            <w:r w:rsidRPr="00565667">
              <w:rPr>
                <w:rFonts w:ascii="PT Astra Serif" w:hAnsi="PT Astra Serif"/>
                <w:sz w:val="24"/>
                <w:szCs w:val="24"/>
              </w:rPr>
              <w:t>Участник закупки вправе подать только одну заявку на участие в электронном аукционе.</w:t>
            </w:r>
          </w:p>
          <w:p w:rsidR="00565667" w:rsidRPr="00565667" w:rsidRDefault="00565667" w:rsidP="00E31F28">
            <w:pPr>
              <w:autoSpaceDE w:val="0"/>
              <w:autoSpaceDN w:val="0"/>
              <w:rPr>
                <w:rFonts w:ascii="PT Astra Serif" w:hAnsi="PT Astra Serif"/>
                <w:sz w:val="24"/>
                <w:szCs w:val="24"/>
              </w:rPr>
            </w:pPr>
            <w:r w:rsidRPr="00565667">
              <w:rPr>
                <w:rFonts w:ascii="PT Astra Serif" w:hAnsi="PT Astra Serif"/>
                <w:sz w:val="24"/>
                <w:szCs w:val="24"/>
              </w:rPr>
              <w:t xml:space="preserve">Заявка на участие в электронном аукционе направляется участником закупки оператору электронной площадки в форме двух электронных документов, содержащих предусмотренные пунктом 23 настоящей документацией об аукционе части заявки. Обе части заявок на участие в электронном аукционе </w:t>
            </w:r>
            <w:r w:rsidRPr="00565667">
              <w:rPr>
                <w:rFonts w:ascii="PT Astra Serif" w:hAnsi="PT Astra Serif"/>
                <w:sz w:val="24"/>
                <w:szCs w:val="24"/>
              </w:rPr>
              <w:lastRenderedPageBreak/>
              <w:t>подаются одновременно.</w:t>
            </w:r>
          </w:p>
          <w:p w:rsidR="00565667" w:rsidRPr="00565667" w:rsidRDefault="00565667" w:rsidP="00E31F28">
            <w:pPr>
              <w:autoSpaceDE w:val="0"/>
              <w:autoSpaceDN w:val="0"/>
              <w:rPr>
                <w:rFonts w:ascii="PT Astra Serif" w:hAnsi="PT Astra Serif"/>
                <w:sz w:val="24"/>
                <w:szCs w:val="24"/>
              </w:rPr>
            </w:pPr>
            <w:r w:rsidRPr="00565667">
              <w:rPr>
                <w:rFonts w:ascii="PT Astra Serif" w:hAnsi="PT Astra Serif"/>
                <w:sz w:val="24"/>
                <w:szCs w:val="24"/>
              </w:rPr>
              <w:t>Заявка на участие в электронном аукционе, подготовленная участником закупки, должна быть составлена на русском языке. Входящие в заявку на участие в электронном аукционе документы, оригиналы которых выданы участнику закупки третьими лицами на ином языке, могут быть представлены на этом языке при условии, что к ним будет прилагаться перевод на русский язык. В случае противоречия оригинала и перевода преимущество будет иметь перевод.</w:t>
            </w:r>
          </w:p>
          <w:p w:rsidR="00565667" w:rsidRPr="00565667" w:rsidRDefault="00565667" w:rsidP="00E31F28">
            <w:pPr>
              <w:autoSpaceDE w:val="0"/>
              <w:autoSpaceDN w:val="0"/>
              <w:rPr>
                <w:rFonts w:ascii="PT Astra Serif" w:hAnsi="PT Astra Serif"/>
                <w:sz w:val="24"/>
                <w:szCs w:val="24"/>
              </w:rPr>
            </w:pPr>
            <w:r w:rsidRPr="00565667">
              <w:rPr>
                <w:rFonts w:ascii="PT Astra Serif" w:hAnsi="PT Astra Serif"/>
                <w:sz w:val="24"/>
                <w:szCs w:val="24"/>
              </w:rPr>
              <w:t>Все документы, входящие в состав заявки на участие в электронном аукционе, должны иметь четко читаемый текст.</w:t>
            </w:r>
          </w:p>
          <w:p w:rsidR="00565667" w:rsidRPr="00565667" w:rsidRDefault="00565667" w:rsidP="00E31F28">
            <w:pPr>
              <w:autoSpaceDE w:val="0"/>
              <w:autoSpaceDN w:val="0"/>
              <w:rPr>
                <w:rFonts w:ascii="PT Astra Serif" w:hAnsi="PT Astra Serif"/>
                <w:sz w:val="24"/>
                <w:szCs w:val="24"/>
              </w:rPr>
            </w:pPr>
            <w:r w:rsidRPr="00565667">
              <w:rPr>
                <w:rFonts w:ascii="PT Astra Serif" w:hAnsi="PT Astra Serif"/>
                <w:sz w:val="24"/>
                <w:szCs w:val="24"/>
              </w:rPr>
              <w:t>Сведения, содержащиеся в заявке на участие в электронном аукционе, не должны допускать двусмысленных толкований.</w:t>
            </w:r>
          </w:p>
          <w:p w:rsidR="00565667" w:rsidRPr="00565667" w:rsidRDefault="00565667" w:rsidP="00E31F28">
            <w:pPr>
              <w:autoSpaceDE w:val="0"/>
              <w:autoSpaceDN w:val="0"/>
              <w:rPr>
                <w:rFonts w:ascii="PT Astra Serif" w:hAnsi="PT Astra Serif"/>
                <w:sz w:val="24"/>
                <w:szCs w:val="24"/>
              </w:rPr>
            </w:pPr>
            <w:r w:rsidRPr="00565667">
              <w:rPr>
                <w:rFonts w:ascii="PT Astra Serif" w:hAnsi="PT Astra Serif"/>
                <w:sz w:val="24"/>
                <w:szCs w:val="24"/>
              </w:rPr>
              <w:t xml:space="preserve">Рекомендуемая форма заявки: участникам закупки рекомендуется формировать первую часть заявки на участие в электронном аукционе в форме документов содержащихся в части II «ТЕХНИЧЕСКОЕ ЗАДАНИЕ» настоящей документации, </w:t>
            </w:r>
            <w:proofErr w:type="gramStart"/>
            <w:r w:rsidRPr="00565667">
              <w:rPr>
                <w:rFonts w:ascii="PT Astra Serif" w:hAnsi="PT Astra Serif"/>
                <w:sz w:val="24"/>
                <w:szCs w:val="24"/>
              </w:rPr>
              <w:t>заполненного</w:t>
            </w:r>
            <w:proofErr w:type="gramEnd"/>
            <w:r w:rsidRPr="00565667">
              <w:rPr>
                <w:rFonts w:ascii="PT Astra Serif" w:hAnsi="PT Astra Serif"/>
                <w:sz w:val="24"/>
                <w:szCs w:val="24"/>
              </w:rPr>
              <w:t xml:space="preserve"> с учетом вышеизложенной инструкции по заполнению заявки на участие в электронном аукционе.</w:t>
            </w:r>
          </w:p>
          <w:p w:rsidR="00565667" w:rsidRPr="00565667" w:rsidRDefault="00565667" w:rsidP="00E31F28">
            <w:pPr>
              <w:autoSpaceDE w:val="0"/>
              <w:autoSpaceDN w:val="0"/>
              <w:jc w:val="center"/>
              <w:rPr>
                <w:rFonts w:ascii="PT Astra Serif" w:hAnsi="PT Astra Serif"/>
                <w:b/>
                <w:sz w:val="24"/>
                <w:szCs w:val="24"/>
              </w:rPr>
            </w:pPr>
            <w:r w:rsidRPr="00565667">
              <w:rPr>
                <w:rFonts w:ascii="PT Astra Serif" w:hAnsi="PT Astra Serif"/>
                <w:b/>
                <w:sz w:val="24"/>
                <w:szCs w:val="24"/>
              </w:rPr>
              <w:t>Инструкция по заполнению первой части заявки на участие в открытом аукционе в электронной форме</w:t>
            </w:r>
          </w:p>
          <w:p w:rsidR="00565667" w:rsidRPr="00565667" w:rsidRDefault="00565667" w:rsidP="00E31F28">
            <w:pPr>
              <w:autoSpaceDE w:val="0"/>
              <w:autoSpaceDN w:val="0"/>
              <w:rPr>
                <w:rFonts w:ascii="PT Astra Serif" w:hAnsi="PT Astra Serif"/>
                <w:sz w:val="24"/>
                <w:szCs w:val="24"/>
              </w:rPr>
            </w:pPr>
            <w:r w:rsidRPr="00565667">
              <w:rPr>
                <w:rFonts w:ascii="PT Astra Serif" w:hAnsi="PT Astra Serif"/>
                <w:sz w:val="24"/>
                <w:szCs w:val="24"/>
              </w:rPr>
              <w:t>При подаче сведений участниками закупки должны применяться обозначения (единицы измерения, наименования показателей, технических, функциональных параметров) в соответствии с обозначениями, установленными в части II «ТЕХНИЧЕСКОЕ ЗАДАНИЕ».</w:t>
            </w:r>
          </w:p>
          <w:p w:rsidR="00565667" w:rsidRPr="00565667" w:rsidRDefault="00565667" w:rsidP="00E31F28">
            <w:pPr>
              <w:autoSpaceDE w:val="0"/>
              <w:autoSpaceDN w:val="0"/>
              <w:rPr>
                <w:rFonts w:ascii="PT Astra Serif" w:hAnsi="PT Astra Serif"/>
                <w:sz w:val="24"/>
                <w:szCs w:val="24"/>
              </w:rPr>
            </w:pPr>
            <w:r w:rsidRPr="00565667">
              <w:rPr>
                <w:rFonts w:ascii="PT Astra Serif" w:hAnsi="PT Astra Serif"/>
                <w:sz w:val="24"/>
                <w:szCs w:val="24"/>
              </w:rPr>
              <w:t>В случае</w:t>
            </w:r>
            <w:proofErr w:type="gramStart"/>
            <w:r w:rsidRPr="00565667">
              <w:rPr>
                <w:rFonts w:ascii="PT Astra Serif" w:hAnsi="PT Astra Serif"/>
                <w:sz w:val="24"/>
                <w:szCs w:val="24"/>
              </w:rPr>
              <w:t>,</w:t>
            </w:r>
            <w:proofErr w:type="gramEnd"/>
            <w:r w:rsidRPr="00565667">
              <w:rPr>
                <w:rFonts w:ascii="PT Astra Serif" w:hAnsi="PT Astra Serif"/>
                <w:sz w:val="24"/>
                <w:szCs w:val="24"/>
              </w:rPr>
              <w:t xml:space="preserve"> если в ГОСТе, ТУ, паспорте или других технических документах установлены одни допустимые значения показателей, а инструкция по заполнению заявки предписывает указать иные значения, показатели товаров в любом случае должны быть заполнены в строгом соответствии с настоящей инструкцией.</w:t>
            </w:r>
          </w:p>
          <w:p w:rsidR="00565667" w:rsidRPr="00565667" w:rsidRDefault="00565667" w:rsidP="00E31F28">
            <w:pPr>
              <w:autoSpaceDE w:val="0"/>
              <w:autoSpaceDN w:val="0"/>
              <w:rPr>
                <w:rFonts w:ascii="PT Astra Serif" w:hAnsi="PT Astra Serif"/>
                <w:sz w:val="24"/>
                <w:szCs w:val="24"/>
              </w:rPr>
            </w:pPr>
            <w:r w:rsidRPr="00565667">
              <w:rPr>
                <w:rFonts w:ascii="PT Astra Serif" w:hAnsi="PT Astra Serif"/>
                <w:sz w:val="24"/>
                <w:szCs w:val="24"/>
              </w:rPr>
              <w:t>В случае если в части II «ТЕХНИЧЕСКОЕ ЗАДАНИЕ» содержатся требования к году изготовления поставляемого товара, участник должен предложить значение указанного показателя. Предлагаемое участником значение показателя поставляемого товара может быть указано в виде конкретного  цифрового  значения или сопровождаться словами «не менее», «не ранее». Значения предлагаемых участником показателей не должны содержать слова или сопровождаться словами «должен быть». При несоблюдении указанных требований заявка участника подлежит отклонению.</w:t>
            </w:r>
          </w:p>
          <w:p w:rsidR="00565667" w:rsidRPr="00565667" w:rsidRDefault="00565667" w:rsidP="00E31F28">
            <w:pPr>
              <w:autoSpaceDE w:val="0"/>
              <w:autoSpaceDN w:val="0"/>
              <w:jc w:val="center"/>
              <w:rPr>
                <w:rFonts w:ascii="PT Astra Serif" w:hAnsi="PT Astra Serif"/>
                <w:b/>
                <w:sz w:val="24"/>
                <w:szCs w:val="24"/>
              </w:rPr>
            </w:pPr>
            <w:r w:rsidRPr="00565667">
              <w:rPr>
                <w:rFonts w:ascii="PT Astra Serif" w:hAnsi="PT Astra Serif"/>
                <w:b/>
                <w:sz w:val="24"/>
                <w:szCs w:val="24"/>
              </w:rPr>
              <w:t>Раздел I «конкретные значения»</w:t>
            </w:r>
          </w:p>
          <w:p w:rsidR="00565667" w:rsidRPr="00565667" w:rsidRDefault="00565667" w:rsidP="00E31F28">
            <w:pPr>
              <w:autoSpaceDE w:val="0"/>
              <w:autoSpaceDN w:val="0"/>
              <w:rPr>
                <w:rFonts w:ascii="PT Astra Serif" w:hAnsi="PT Astra Serif"/>
                <w:sz w:val="24"/>
                <w:szCs w:val="24"/>
              </w:rPr>
            </w:pPr>
            <w:r w:rsidRPr="00565667">
              <w:rPr>
                <w:rFonts w:ascii="PT Astra Serif" w:hAnsi="PT Astra Serif"/>
                <w:sz w:val="24"/>
                <w:szCs w:val="24"/>
              </w:rPr>
              <w:t>Участник предлагает одно конкретное значение, за исключением описания диапазонных значений (Раздел II), в случае применения заказчиком в техническом задании при описании значения показателя с использованием следующих слов (знаков):</w:t>
            </w:r>
          </w:p>
          <w:p w:rsidR="00565667" w:rsidRPr="00565667" w:rsidRDefault="00565667" w:rsidP="00E31F28">
            <w:pPr>
              <w:autoSpaceDE w:val="0"/>
              <w:autoSpaceDN w:val="0"/>
              <w:rPr>
                <w:rFonts w:ascii="PT Astra Serif" w:hAnsi="PT Astra Serif"/>
                <w:sz w:val="24"/>
                <w:szCs w:val="24"/>
              </w:rPr>
            </w:pPr>
            <w:r w:rsidRPr="00565667">
              <w:rPr>
                <w:rFonts w:ascii="PT Astra Serif" w:hAnsi="PT Astra Serif"/>
                <w:sz w:val="24"/>
                <w:szCs w:val="24"/>
              </w:rPr>
              <w:t xml:space="preserve">- слов «не менее», «не ниже» - участником предоставляется </w:t>
            </w:r>
            <w:r w:rsidRPr="00565667">
              <w:rPr>
                <w:rFonts w:ascii="PT Astra Serif" w:hAnsi="PT Astra Serif"/>
                <w:sz w:val="24"/>
                <w:szCs w:val="24"/>
              </w:rPr>
              <w:lastRenderedPageBreak/>
              <w:t xml:space="preserve">значение равное или превышающее указанное; </w:t>
            </w:r>
          </w:p>
          <w:p w:rsidR="00565667" w:rsidRPr="00565667" w:rsidRDefault="00565667" w:rsidP="00E31F28">
            <w:pPr>
              <w:autoSpaceDE w:val="0"/>
              <w:autoSpaceDN w:val="0"/>
              <w:rPr>
                <w:rFonts w:ascii="PT Astra Serif" w:hAnsi="PT Astra Serif"/>
                <w:sz w:val="24"/>
                <w:szCs w:val="24"/>
              </w:rPr>
            </w:pPr>
            <w:r w:rsidRPr="00565667">
              <w:rPr>
                <w:rFonts w:ascii="PT Astra Serif" w:hAnsi="PT Astra Serif"/>
                <w:sz w:val="24"/>
                <w:szCs w:val="24"/>
              </w:rPr>
              <w:t xml:space="preserve">- слов «не более», «не выше» - участником предоставляется значение равное или менее </w:t>
            </w:r>
            <w:proofErr w:type="gramStart"/>
            <w:r w:rsidRPr="00565667">
              <w:rPr>
                <w:rFonts w:ascii="PT Astra Serif" w:hAnsi="PT Astra Serif"/>
                <w:sz w:val="24"/>
                <w:szCs w:val="24"/>
              </w:rPr>
              <w:t>указанного</w:t>
            </w:r>
            <w:proofErr w:type="gramEnd"/>
            <w:r w:rsidRPr="00565667">
              <w:rPr>
                <w:rFonts w:ascii="PT Astra Serif" w:hAnsi="PT Astra Serif"/>
                <w:sz w:val="24"/>
                <w:szCs w:val="24"/>
              </w:rPr>
              <w:t xml:space="preserve">; </w:t>
            </w:r>
          </w:p>
          <w:p w:rsidR="00565667" w:rsidRPr="00565667" w:rsidRDefault="00565667" w:rsidP="00E31F28">
            <w:pPr>
              <w:autoSpaceDE w:val="0"/>
              <w:autoSpaceDN w:val="0"/>
              <w:rPr>
                <w:rFonts w:ascii="PT Astra Serif" w:hAnsi="PT Astra Serif"/>
                <w:sz w:val="24"/>
                <w:szCs w:val="24"/>
              </w:rPr>
            </w:pPr>
            <w:r w:rsidRPr="00565667">
              <w:rPr>
                <w:rFonts w:ascii="PT Astra Serif" w:hAnsi="PT Astra Serif"/>
                <w:sz w:val="24"/>
                <w:szCs w:val="24"/>
              </w:rPr>
              <w:t>- слов «менее», «ниже» - участником предоставляется значение меньше указанного;</w:t>
            </w:r>
          </w:p>
          <w:p w:rsidR="00565667" w:rsidRPr="00565667" w:rsidRDefault="00565667" w:rsidP="00E31F28">
            <w:pPr>
              <w:autoSpaceDE w:val="0"/>
              <w:autoSpaceDN w:val="0"/>
              <w:rPr>
                <w:rFonts w:ascii="PT Astra Serif" w:hAnsi="PT Astra Serif"/>
                <w:sz w:val="24"/>
                <w:szCs w:val="24"/>
              </w:rPr>
            </w:pPr>
            <w:r w:rsidRPr="00565667">
              <w:rPr>
                <w:rFonts w:ascii="PT Astra Serif" w:hAnsi="PT Astra Serif"/>
                <w:sz w:val="24"/>
                <w:szCs w:val="24"/>
              </w:rPr>
              <w:t xml:space="preserve">- слов «более», «выше», «свыше» - участником предоставляется значение превышающее указанное; </w:t>
            </w:r>
          </w:p>
          <w:p w:rsidR="00565667" w:rsidRPr="00565667" w:rsidRDefault="00565667" w:rsidP="00E31F28">
            <w:pPr>
              <w:autoSpaceDE w:val="0"/>
              <w:autoSpaceDN w:val="0"/>
              <w:rPr>
                <w:rFonts w:ascii="PT Astra Serif" w:hAnsi="PT Astra Serif"/>
                <w:sz w:val="24"/>
                <w:szCs w:val="24"/>
              </w:rPr>
            </w:pPr>
            <w:r w:rsidRPr="00565667">
              <w:rPr>
                <w:rFonts w:ascii="PT Astra Serif" w:hAnsi="PT Astra Serif"/>
                <w:sz w:val="24"/>
                <w:szCs w:val="24"/>
              </w:rPr>
              <w:t>- слов «не менее и не более», «не менее, не более», «не менее не более», «не менее; не более», «не менее/не более» - участником предоставляется одно конкретное значение в рамках значений верхней и нижней границы;</w:t>
            </w:r>
          </w:p>
          <w:p w:rsidR="00565667" w:rsidRPr="00565667" w:rsidRDefault="00565667" w:rsidP="00E31F28">
            <w:pPr>
              <w:autoSpaceDE w:val="0"/>
              <w:autoSpaceDN w:val="0"/>
              <w:rPr>
                <w:rFonts w:ascii="PT Astra Serif" w:hAnsi="PT Astra Serif"/>
                <w:sz w:val="24"/>
                <w:szCs w:val="24"/>
              </w:rPr>
            </w:pPr>
            <w:r w:rsidRPr="00565667">
              <w:rPr>
                <w:rFonts w:ascii="PT Astra Serif" w:hAnsi="PT Astra Serif"/>
                <w:sz w:val="24"/>
                <w:szCs w:val="24"/>
              </w:rPr>
              <w:t>- слов «до» - участником предоставляется значение меньше указанного, за исключением случаев, когда указанное значение сопровождается словом «включительно» либо используется при диапазонном значении;</w:t>
            </w:r>
          </w:p>
          <w:p w:rsidR="00565667" w:rsidRPr="00565667" w:rsidRDefault="00565667" w:rsidP="00E31F28">
            <w:pPr>
              <w:autoSpaceDE w:val="0"/>
              <w:autoSpaceDN w:val="0"/>
              <w:rPr>
                <w:rFonts w:ascii="PT Astra Serif" w:hAnsi="PT Astra Serif"/>
                <w:sz w:val="24"/>
                <w:szCs w:val="24"/>
              </w:rPr>
            </w:pPr>
            <w:r w:rsidRPr="00565667">
              <w:rPr>
                <w:rFonts w:ascii="PT Astra Serif" w:hAnsi="PT Astra Serif"/>
                <w:sz w:val="24"/>
                <w:szCs w:val="24"/>
              </w:rPr>
              <w:t>- слов «от» - участником предоставляется указанное значение или превышающее его;</w:t>
            </w:r>
          </w:p>
          <w:p w:rsidR="00565667" w:rsidRPr="00565667" w:rsidRDefault="00565667" w:rsidP="00E31F28">
            <w:pPr>
              <w:autoSpaceDE w:val="0"/>
              <w:autoSpaceDN w:val="0"/>
              <w:rPr>
                <w:rFonts w:ascii="PT Astra Serif" w:hAnsi="PT Astra Serif"/>
                <w:sz w:val="24"/>
                <w:szCs w:val="24"/>
              </w:rPr>
            </w:pPr>
            <w:r w:rsidRPr="00565667">
              <w:rPr>
                <w:rFonts w:ascii="PT Astra Serif" w:hAnsi="PT Astra Serif"/>
                <w:sz w:val="24"/>
                <w:szCs w:val="24"/>
              </w:rPr>
              <w:t>- слов «</w:t>
            </w:r>
            <w:proofErr w:type="gramStart"/>
            <w:r w:rsidRPr="00565667">
              <w:rPr>
                <w:rFonts w:ascii="PT Astra Serif" w:hAnsi="PT Astra Serif"/>
                <w:sz w:val="24"/>
                <w:szCs w:val="24"/>
              </w:rPr>
              <w:t>от</w:t>
            </w:r>
            <w:proofErr w:type="gramEnd"/>
            <w:r w:rsidRPr="00565667">
              <w:rPr>
                <w:rFonts w:ascii="PT Astra Serif" w:hAnsi="PT Astra Serif"/>
                <w:sz w:val="24"/>
                <w:szCs w:val="24"/>
              </w:rPr>
              <w:t xml:space="preserve">… до…» - </w:t>
            </w:r>
            <w:proofErr w:type="gramStart"/>
            <w:r w:rsidRPr="00565667">
              <w:rPr>
                <w:rFonts w:ascii="PT Astra Serif" w:hAnsi="PT Astra Serif"/>
                <w:sz w:val="24"/>
                <w:szCs w:val="24"/>
              </w:rPr>
              <w:t>участником</w:t>
            </w:r>
            <w:proofErr w:type="gramEnd"/>
            <w:r w:rsidRPr="00565667">
              <w:rPr>
                <w:rFonts w:ascii="PT Astra Serif" w:hAnsi="PT Astra Serif"/>
                <w:sz w:val="24"/>
                <w:szCs w:val="24"/>
              </w:rPr>
              <w:t xml:space="preserve"> предоставляется одно конкретное значение в рамках значений;</w:t>
            </w:r>
          </w:p>
          <w:p w:rsidR="00565667" w:rsidRPr="00565667" w:rsidRDefault="00565667" w:rsidP="00E31F28">
            <w:pPr>
              <w:autoSpaceDE w:val="0"/>
              <w:autoSpaceDN w:val="0"/>
              <w:rPr>
                <w:rFonts w:ascii="PT Astra Serif" w:hAnsi="PT Astra Serif"/>
                <w:sz w:val="24"/>
                <w:szCs w:val="24"/>
              </w:rPr>
            </w:pPr>
            <w:r w:rsidRPr="00565667">
              <w:rPr>
                <w:rFonts w:ascii="PT Astra Serif" w:hAnsi="PT Astra Serif"/>
                <w:sz w:val="24"/>
                <w:szCs w:val="24"/>
              </w:rPr>
              <w:t>- со знаком «+/</w:t>
            </w:r>
            <w:proofErr w:type="gramStart"/>
            <w:r w:rsidRPr="00565667">
              <w:rPr>
                <w:rFonts w:ascii="PT Astra Serif" w:hAnsi="PT Astra Serif"/>
                <w:sz w:val="24"/>
                <w:szCs w:val="24"/>
              </w:rPr>
              <w:t>-»</w:t>
            </w:r>
            <w:proofErr w:type="gramEnd"/>
            <w:r w:rsidRPr="00565667">
              <w:rPr>
                <w:rFonts w:ascii="PT Astra Serif" w:hAnsi="PT Astra Serif"/>
                <w:sz w:val="24"/>
                <w:szCs w:val="24"/>
              </w:rPr>
              <w:t xml:space="preserve"> (например - погрешность) - участником предоставляется конкретное  значение с указанием знака «+/-»;</w:t>
            </w:r>
          </w:p>
          <w:p w:rsidR="00565667" w:rsidRPr="00565667" w:rsidRDefault="00565667" w:rsidP="00E31F28">
            <w:pPr>
              <w:autoSpaceDE w:val="0"/>
              <w:autoSpaceDN w:val="0"/>
              <w:rPr>
                <w:rFonts w:ascii="PT Astra Serif" w:hAnsi="PT Astra Serif"/>
                <w:sz w:val="24"/>
                <w:szCs w:val="24"/>
              </w:rPr>
            </w:pPr>
            <w:r w:rsidRPr="00565667">
              <w:rPr>
                <w:rFonts w:ascii="PT Astra Serif" w:hAnsi="PT Astra Serif"/>
                <w:sz w:val="24"/>
                <w:szCs w:val="24"/>
              </w:rPr>
              <w:t>- знака «</w:t>
            </w:r>
            <w:proofErr w:type="gramStart"/>
            <w:r w:rsidRPr="00565667">
              <w:rPr>
                <w:rFonts w:ascii="PT Astra Serif" w:hAnsi="PT Astra Serif"/>
                <w:sz w:val="24"/>
                <w:szCs w:val="24"/>
              </w:rPr>
              <w:t>-»</w:t>
            </w:r>
            <w:proofErr w:type="gramEnd"/>
            <w:r w:rsidRPr="00565667">
              <w:rPr>
                <w:rFonts w:ascii="PT Astra Serif" w:hAnsi="PT Astra Serif"/>
                <w:sz w:val="24"/>
                <w:szCs w:val="24"/>
              </w:rPr>
              <w:t xml:space="preserve"> - участником предоставляется конкретное  значение в рамках значений; </w:t>
            </w:r>
          </w:p>
          <w:p w:rsidR="00565667" w:rsidRPr="00565667" w:rsidRDefault="00565667" w:rsidP="00E31F28">
            <w:pPr>
              <w:autoSpaceDE w:val="0"/>
              <w:autoSpaceDN w:val="0"/>
              <w:rPr>
                <w:rFonts w:ascii="PT Astra Serif" w:hAnsi="PT Astra Serif"/>
                <w:sz w:val="24"/>
                <w:szCs w:val="24"/>
              </w:rPr>
            </w:pPr>
            <w:r w:rsidRPr="00565667">
              <w:rPr>
                <w:rFonts w:ascii="PT Astra Serif" w:hAnsi="PT Astra Serif"/>
                <w:sz w:val="24"/>
                <w:szCs w:val="24"/>
              </w:rPr>
              <w:t xml:space="preserve">- знака «&gt;» - участником предоставляется конкретное  значение превышающее указанное, «&gt;=» - равное или превышающее указанное; </w:t>
            </w:r>
          </w:p>
          <w:p w:rsidR="00565667" w:rsidRPr="00565667" w:rsidRDefault="00565667" w:rsidP="00E31F28">
            <w:pPr>
              <w:autoSpaceDE w:val="0"/>
              <w:autoSpaceDN w:val="0"/>
              <w:rPr>
                <w:rFonts w:ascii="PT Astra Serif" w:hAnsi="PT Astra Serif"/>
                <w:sz w:val="24"/>
                <w:szCs w:val="24"/>
              </w:rPr>
            </w:pPr>
            <w:proofErr w:type="gramStart"/>
            <w:r w:rsidRPr="00565667">
              <w:rPr>
                <w:rFonts w:ascii="PT Astra Serif" w:hAnsi="PT Astra Serif"/>
                <w:sz w:val="24"/>
                <w:szCs w:val="24"/>
              </w:rPr>
              <w:t xml:space="preserve">- знака «&lt;» - участником предоставляется конкретное  значение менее указанного, «&lt;=» - равное или менее указанного; </w:t>
            </w:r>
            <w:proofErr w:type="gramEnd"/>
          </w:p>
          <w:p w:rsidR="00565667" w:rsidRPr="00565667" w:rsidRDefault="00565667" w:rsidP="00E31F28">
            <w:pPr>
              <w:autoSpaceDE w:val="0"/>
              <w:autoSpaceDN w:val="0"/>
              <w:rPr>
                <w:rFonts w:ascii="PT Astra Serif" w:hAnsi="PT Astra Serif"/>
                <w:sz w:val="24"/>
                <w:szCs w:val="24"/>
              </w:rPr>
            </w:pPr>
            <w:r w:rsidRPr="00565667">
              <w:rPr>
                <w:rFonts w:ascii="PT Astra Serif" w:hAnsi="PT Astra Serif"/>
                <w:sz w:val="24"/>
                <w:szCs w:val="24"/>
              </w:rPr>
              <w:t xml:space="preserve">- знаков «&gt;= и &lt;» - участником предоставляется конкретное  значение равное или превышающее левое значение и менее правого значения; </w:t>
            </w:r>
          </w:p>
          <w:p w:rsidR="00565667" w:rsidRPr="00565667" w:rsidRDefault="00565667" w:rsidP="00E31F28">
            <w:pPr>
              <w:autoSpaceDE w:val="0"/>
              <w:autoSpaceDN w:val="0"/>
              <w:rPr>
                <w:rFonts w:ascii="PT Astra Serif" w:hAnsi="PT Astra Serif"/>
                <w:sz w:val="24"/>
                <w:szCs w:val="24"/>
              </w:rPr>
            </w:pPr>
            <w:r w:rsidRPr="00565667">
              <w:rPr>
                <w:rFonts w:ascii="PT Astra Serif" w:hAnsi="PT Astra Serif"/>
                <w:sz w:val="24"/>
                <w:szCs w:val="24"/>
              </w:rPr>
              <w:t xml:space="preserve">- знаков «&gt; и &lt;=» - участником предоставляется конкретное </w:t>
            </w:r>
            <w:proofErr w:type="gramStart"/>
            <w:r w:rsidRPr="00565667">
              <w:rPr>
                <w:rFonts w:ascii="PT Astra Serif" w:hAnsi="PT Astra Serif"/>
                <w:sz w:val="24"/>
                <w:szCs w:val="24"/>
              </w:rPr>
              <w:t>значение</w:t>
            </w:r>
            <w:proofErr w:type="gramEnd"/>
            <w:r w:rsidRPr="00565667">
              <w:rPr>
                <w:rFonts w:ascii="PT Astra Serif" w:hAnsi="PT Astra Serif"/>
                <w:sz w:val="24"/>
                <w:szCs w:val="24"/>
              </w:rPr>
              <w:t xml:space="preserve"> превышающее левое значение и равное или менее правого значения; </w:t>
            </w:r>
          </w:p>
          <w:p w:rsidR="00565667" w:rsidRPr="00565667" w:rsidRDefault="00565667" w:rsidP="00E31F28">
            <w:pPr>
              <w:autoSpaceDE w:val="0"/>
              <w:autoSpaceDN w:val="0"/>
              <w:rPr>
                <w:rFonts w:ascii="PT Astra Serif" w:hAnsi="PT Astra Serif"/>
                <w:sz w:val="24"/>
                <w:szCs w:val="24"/>
              </w:rPr>
            </w:pPr>
            <w:r w:rsidRPr="00565667">
              <w:rPr>
                <w:rFonts w:ascii="PT Astra Serif" w:hAnsi="PT Astra Serif"/>
                <w:sz w:val="24"/>
                <w:szCs w:val="24"/>
              </w:rPr>
              <w:t xml:space="preserve">- знаков «&gt; и &lt;» - участником предоставляется конкретное </w:t>
            </w:r>
            <w:proofErr w:type="gramStart"/>
            <w:r w:rsidRPr="00565667">
              <w:rPr>
                <w:rFonts w:ascii="PT Astra Serif" w:hAnsi="PT Astra Serif"/>
                <w:sz w:val="24"/>
                <w:szCs w:val="24"/>
              </w:rPr>
              <w:t>значение</w:t>
            </w:r>
            <w:proofErr w:type="gramEnd"/>
            <w:r w:rsidRPr="00565667">
              <w:rPr>
                <w:rFonts w:ascii="PT Astra Serif" w:hAnsi="PT Astra Serif"/>
                <w:sz w:val="24"/>
                <w:szCs w:val="24"/>
              </w:rPr>
              <w:t xml:space="preserve"> превышающее левое значение и менее правого значения. </w:t>
            </w:r>
          </w:p>
          <w:p w:rsidR="00565667" w:rsidRPr="00565667" w:rsidRDefault="00565667" w:rsidP="00E31F28">
            <w:pPr>
              <w:autoSpaceDE w:val="0"/>
              <w:autoSpaceDN w:val="0"/>
              <w:rPr>
                <w:rFonts w:ascii="PT Astra Serif" w:hAnsi="PT Astra Serif"/>
                <w:sz w:val="24"/>
                <w:szCs w:val="24"/>
              </w:rPr>
            </w:pPr>
            <w:r w:rsidRPr="00565667">
              <w:rPr>
                <w:rFonts w:ascii="PT Astra Serif" w:hAnsi="PT Astra Serif"/>
                <w:sz w:val="24"/>
                <w:szCs w:val="24"/>
              </w:rPr>
              <w:t xml:space="preserve"> В случае применение заказчиком в техническом задании перечисления значений показателя через союз «и», знаки «</w:t>
            </w:r>
            <w:proofErr w:type="gramStart"/>
            <w:r w:rsidRPr="00565667">
              <w:rPr>
                <w:rFonts w:ascii="PT Astra Serif" w:hAnsi="PT Astra Serif"/>
                <w:sz w:val="24"/>
                <w:szCs w:val="24"/>
              </w:rPr>
              <w:t>,»</w:t>
            </w:r>
            <w:proofErr w:type="gramEnd"/>
            <w:r w:rsidRPr="00565667">
              <w:rPr>
                <w:rFonts w:ascii="PT Astra Serif" w:hAnsi="PT Astra Serif"/>
                <w:sz w:val="24"/>
                <w:szCs w:val="24"/>
              </w:rPr>
              <w:t xml:space="preserve"> «;», «/» - участник указывает все перечисленные значения показателя, при использовании союзов «или», «либо» - участники выбирают одно из значений. При использовании «и (или)» - участник предлагает одно или несколько значений показателя (на свой выбор). При этом при перечислении всех значений данного показателя участнику необходимо использовать союз «и», знаки «;» «,». При одновременном использовании знаков «</w:t>
            </w:r>
            <w:proofErr w:type="gramStart"/>
            <w:r w:rsidRPr="00565667">
              <w:rPr>
                <w:rFonts w:ascii="PT Astra Serif" w:hAnsi="PT Astra Serif"/>
                <w:sz w:val="24"/>
                <w:szCs w:val="24"/>
              </w:rPr>
              <w:t>,»</w:t>
            </w:r>
            <w:proofErr w:type="gramEnd"/>
            <w:r w:rsidRPr="00565667">
              <w:rPr>
                <w:rFonts w:ascii="PT Astra Serif" w:hAnsi="PT Astra Serif"/>
                <w:sz w:val="24"/>
                <w:szCs w:val="24"/>
              </w:rPr>
              <w:t xml:space="preserve"> и союзов «или», «либо» участник указывает все значения показателя до союза «или», «либо» или значение указанное после союза «или», «либо» (например: 1, 2, </w:t>
            </w:r>
            <w:r w:rsidRPr="00565667">
              <w:rPr>
                <w:rFonts w:ascii="PT Astra Serif" w:hAnsi="PT Astra Serif"/>
                <w:sz w:val="24"/>
                <w:szCs w:val="24"/>
              </w:rPr>
              <w:lastRenderedPageBreak/>
              <w:t>3 или 4; участник предлагает: вариант1 – 1, 2, 3; вариант 2 – 4).</w:t>
            </w:r>
          </w:p>
          <w:p w:rsidR="00565667" w:rsidRPr="00565667" w:rsidRDefault="00565667" w:rsidP="00E31F28">
            <w:pPr>
              <w:autoSpaceDE w:val="0"/>
              <w:autoSpaceDN w:val="0"/>
              <w:rPr>
                <w:rFonts w:ascii="PT Astra Serif" w:hAnsi="PT Astra Serif"/>
                <w:sz w:val="24"/>
                <w:szCs w:val="24"/>
              </w:rPr>
            </w:pPr>
            <w:r w:rsidRPr="00565667">
              <w:rPr>
                <w:rFonts w:ascii="PT Astra Serif" w:hAnsi="PT Astra Serif"/>
                <w:sz w:val="24"/>
                <w:szCs w:val="24"/>
              </w:rPr>
              <w:t>Если показатель указан с использованием нескольких значений, требование слова (знака) применяются к каждому значению следующим после слова (знака), до нового слова или знака описывающего значение показателя (например: не менее 5*10 – слово (знак) «не менее» применяется к значению 5 и к значению 10).</w:t>
            </w:r>
          </w:p>
          <w:p w:rsidR="00565667" w:rsidRPr="00565667" w:rsidRDefault="00565667" w:rsidP="00E31F28">
            <w:pPr>
              <w:autoSpaceDE w:val="0"/>
              <w:autoSpaceDN w:val="0"/>
              <w:jc w:val="center"/>
              <w:rPr>
                <w:rFonts w:ascii="PT Astra Serif" w:hAnsi="PT Astra Serif"/>
                <w:b/>
                <w:sz w:val="24"/>
                <w:szCs w:val="24"/>
              </w:rPr>
            </w:pPr>
            <w:r w:rsidRPr="00565667">
              <w:rPr>
                <w:rFonts w:ascii="PT Astra Serif" w:hAnsi="PT Astra Serif"/>
                <w:b/>
                <w:sz w:val="24"/>
                <w:szCs w:val="24"/>
              </w:rPr>
              <w:t>Раздел II «диапазонные значения»</w:t>
            </w:r>
          </w:p>
          <w:p w:rsidR="00565667" w:rsidRPr="00565667" w:rsidRDefault="00565667" w:rsidP="00E31F28">
            <w:pPr>
              <w:autoSpaceDE w:val="0"/>
              <w:autoSpaceDN w:val="0"/>
              <w:jc w:val="center"/>
              <w:rPr>
                <w:rFonts w:ascii="PT Astra Serif" w:hAnsi="PT Astra Serif"/>
                <w:b/>
                <w:sz w:val="24"/>
                <w:szCs w:val="24"/>
              </w:rPr>
            </w:pPr>
          </w:p>
          <w:p w:rsidR="00565667" w:rsidRPr="00565667" w:rsidRDefault="00565667" w:rsidP="00E31F28">
            <w:pPr>
              <w:autoSpaceDE w:val="0"/>
              <w:autoSpaceDN w:val="0"/>
              <w:rPr>
                <w:rFonts w:ascii="PT Astra Serif" w:hAnsi="PT Astra Serif"/>
                <w:sz w:val="24"/>
                <w:szCs w:val="24"/>
              </w:rPr>
            </w:pPr>
            <w:r w:rsidRPr="00565667">
              <w:rPr>
                <w:rFonts w:ascii="PT Astra Serif" w:hAnsi="PT Astra Serif"/>
                <w:sz w:val="24"/>
                <w:szCs w:val="24"/>
              </w:rPr>
              <w:t>В случае</w:t>
            </w:r>
            <w:proofErr w:type="gramStart"/>
            <w:r w:rsidRPr="00565667">
              <w:rPr>
                <w:rFonts w:ascii="PT Astra Serif" w:hAnsi="PT Astra Serif"/>
                <w:sz w:val="24"/>
                <w:szCs w:val="24"/>
              </w:rPr>
              <w:t>,</w:t>
            </w:r>
            <w:proofErr w:type="gramEnd"/>
            <w:r w:rsidRPr="00565667">
              <w:rPr>
                <w:rFonts w:ascii="PT Astra Serif" w:hAnsi="PT Astra Serif"/>
                <w:sz w:val="24"/>
                <w:szCs w:val="24"/>
              </w:rPr>
              <w:t xml:space="preserve"> если заказчик в техническом задании перед значением показателя прописал слово «диапазон», участник должен предложить диапазонное значение в указанных границах заданными техническим заданием:</w:t>
            </w:r>
          </w:p>
          <w:p w:rsidR="00565667" w:rsidRPr="00565667" w:rsidRDefault="00565667" w:rsidP="00E31F28">
            <w:pPr>
              <w:autoSpaceDE w:val="0"/>
              <w:autoSpaceDN w:val="0"/>
              <w:rPr>
                <w:rFonts w:ascii="PT Astra Serif" w:hAnsi="PT Astra Serif"/>
                <w:sz w:val="24"/>
                <w:szCs w:val="24"/>
              </w:rPr>
            </w:pPr>
            <w:r w:rsidRPr="00565667">
              <w:rPr>
                <w:rFonts w:ascii="PT Astra Serif" w:hAnsi="PT Astra Serif"/>
                <w:sz w:val="24"/>
                <w:szCs w:val="24"/>
              </w:rPr>
              <w:t>В случае применения заказчиком в техническом задании при описании диапазона:</w:t>
            </w:r>
          </w:p>
          <w:p w:rsidR="00565667" w:rsidRPr="00565667" w:rsidRDefault="00565667" w:rsidP="00E31F28">
            <w:pPr>
              <w:autoSpaceDE w:val="0"/>
              <w:autoSpaceDN w:val="0"/>
              <w:rPr>
                <w:rFonts w:ascii="PT Astra Serif" w:hAnsi="PT Astra Serif"/>
                <w:sz w:val="24"/>
                <w:szCs w:val="24"/>
              </w:rPr>
            </w:pPr>
            <w:r w:rsidRPr="00565667">
              <w:rPr>
                <w:rFonts w:ascii="PT Astra Serif" w:hAnsi="PT Astra Serif"/>
                <w:sz w:val="24"/>
                <w:szCs w:val="24"/>
              </w:rPr>
              <w:t>- со знаком «</w:t>
            </w:r>
            <w:proofErr w:type="gramStart"/>
            <w:r w:rsidRPr="00565667">
              <w:rPr>
                <w:rFonts w:ascii="PT Astra Serif" w:hAnsi="PT Astra Serif"/>
                <w:sz w:val="24"/>
                <w:szCs w:val="24"/>
              </w:rPr>
              <w:t>-»</w:t>
            </w:r>
            <w:proofErr w:type="gramEnd"/>
            <w:r w:rsidRPr="00565667">
              <w:rPr>
                <w:rFonts w:ascii="PT Astra Serif" w:hAnsi="PT Astra Serif"/>
                <w:sz w:val="24"/>
                <w:szCs w:val="24"/>
              </w:rPr>
              <w:t xml:space="preserve"> - участник в заявке предлагает диапазонное значение, заданное техническим заданием (включаются верхние и нижние значения границ диапазона); </w:t>
            </w:r>
          </w:p>
          <w:p w:rsidR="00565667" w:rsidRPr="00565667" w:rsidRDefault="00565667" w:rsidP="00E31F28">
            <w:pPr>
              <w:autoSpaceDE w:val="0"/>
              <w:autoSpaceDN w:val="0"/>
              <w:rPr>
                <w:rFonts w:ascii="PT Astra Serif" w:hAnsi="PT Astra Serif"/>
                <w:sz w:val="24"/>
                <w:szCs w:val="24"/>
              </w:rPr>
            </w:pPr>
            <w:r w:rsidRPr="00565667">
              <w:rPr>
                <w:rFonts w:ascii="PT Astra Serif" w:hAnsi="PT Astra Serif"/>
                <w:sz w:val="24"/>
                <w:szCs w:val="24"/>
              </w:rPr>
              <w:t>- со словами «диапазон может быть расширен» - участником представляется диапазон в рамках равных значениям верхней и нижней границы диапазона, либо значения расширяющие границы диапазона;</w:t>
            </w:r>
          </w:p>
          <w:p w:rsidR="00565667" w:rsidRPr="00565667" w:rsidRDefault="00565667" w:rsidP="00E31F28">
            <w:pPr>
              <w:autoSpaceDE w:val="0"/>
              <w:autoSpaceDN w:val="0"/>
              <w:rPr>
                <w:rFonts w:ascii="PT Astra Serif" w:hAnsi="PT Astra Serif"/>
                <w:sz w:val="24"/>
                <w:szCs w:val="24"/>
              </w:rPr>
            </w:pPr>
            <w:proofErr w:type="gramStart"/>
            <w:r w:rsidRPr="00565667">
              <w:rPr>
                <w:rFonts w:ascii="PT Astra Serif" w:hAnsi="PT Astra Serif"/>
                <w:sz w:val="24"/>
                <w:szCs w:val="24"/>
              </w:rPr>
              <w:t>- если в Техническом задании устанавливается диапазонное значение, сопровождаемое словами «диапазон должен быть не менее от…- до», или «диапазон должен быть не более от…- до…», участник предлагает конкретные значения верхней и нижней границ диапазона показателя, соответствующие заявленным требованиям, но без сопровождения словами «должен быть не менее», «должен быть не более», допускается использование знака «-»;</w:t>
            </w:r>
            <w:proofErr w:type="gramEnd"/>
          </w:p>
          <w:p w:rsidR="00565667" w:rsidRPr="00565667" w:rsidRDefault="00565667" w:rsidP="00E31F28">
            <w:pPr>
              <w:autoSpaceDE w:val="0"/>
              <w:autoSpaceDN w:val="0"/>
              <w:rPr>
                <w:rFonts w:ascii="PT Astra Serif" w:hAnsi="PT Astra Serif"/>
                <w:sz w:val="24"/>
                <w:szCs w:val="24"/>
              </w:rPr>
            </w:pPr>
            <w:r w:rsidRPr="00565667">
              <w:rPr>
                <w:rFonts w:ascii="PT Astra Serif" w:hAnsi="PT Astra Serif"/>
                <w:sz w:val="24"/>
                <w:szCs w:val="24"/>
              </w:rPr>
              <w:t>- при использовании в описании диапазона предлогов «от» и «до» предельные значения входят в диапазон, допускается использование знака «</w:t>
            </w:r>
            <w:proofErr w:type="gramStart"/>
            <w:r w:rsidRPr="00565667">
              <w:rPr>
                <w:rFonts w:ascii="PT Astra Serif" w:hAnsi="PT Astra Serif"/>
                <w:sz w:val="24"/>
                <w:szCs w:val="24"/>
              </w:rPr>
              <w:t>-»</w:t>
            </w:r>
            <w:proofErr w:type="gramEnd"/>
            <w:r w:rsidRPr="00565667">
              <w:rPr>
                <w:rFonts w:ascii="PT Astra Serif" w:hAnsi="PT Astra Serif"/>
                <w:sz w:val="24"/>
                <w:szCs w:val="24"/>
              </w:rPr>
              <w:t>.</w:t>
            </w:r>
          </w:p>
          <w:p w:rsidR="00565667" w:rsidRPr="00565667" w:rsidRDefault="00565667" w:rsidP="00E31F28">
            <w:pPr>
              <w:autoSpaceDE w:val="0"/>
              <w:autoSpaceDN w:val="0"/>
              <w:rPr>
                <w:rFonts w:ascii="PT Astra Serif" w:hAnsi="PT Astra Serif"/>
                <w:sz w:val="24"/>
                <w:szCs w:val="24"/>
              </w:rPr>
            </w:pPr>
            <w:r w:rsidRPr="00565667">
              <w:rPr>
                <w:rFonts w:ascii="PT Astra Serif" w:hAnsi="PT Astra Serif"/>
                <w:sz w:val="24"/>
                <w:szCs w:val="24"/>
              </w:rPr>
              <w:t xml:space="preserve"> </w:t>
            </w:r>
          </w:p>
          <w:p w:rsidR="00565667" w:rsidRPr="00565667" w:rsidRDefault="00565667" w:rsidP="00E31F28">
            <w:pPr>
              <w:autoSpaceDE w:val="0"/>
              <w:autoSpaceDN w:val="0"/>
              <w:jc w:val="center"/>
              <w:rPr>
                <w:rFonts w:ascii="PT Astra Serif" w:hAnsi="PT Astra Serif"/>
                <w:b/>
                <w:sz w:val="24"/>
                <w:szCs w:val="24"/>
              </w:rPr>
            </w:pPr>
            <w:r w:rsidRPr="00565667">
              <w:rPr>
                <w:rFonts w:ascii="PT Astra Serif" w:hAnsi="PT Astra Serif"/>
                <w:b/>
                <w:sz w:val="24"/>
                <w:szCs w:val="24"/>
              </w:rPr>
              <w:t>Раздел III «общие сведения»</w:t>
            </w:r>
          </w:p>
          <w:p w:rsidR="00565667" w:rsidRPr="00565667" w:rsidRDefault="00565667" w:rsidP="00E31F28">
            <w:pPr>
              <w:autoSpaceDE w:val="0"/>
              <w:autoSpaceDN w:val="0"/>
              <w:jc w:val="center"/>
              <w:rPr>
                <w:rFonts w:ascii="PT Astra Serif" w:hAnsi="PT Astra Serif"/>
                <w:b/>
                <w:sz w:val="24"/>
                <w:szCs w:val="24"/>
              </w:rPr>
            </w:pPr>
          </w:p>
          <w:p w:rsidR="00565667" w:rsidRPr="00565667" w:rsidRDefault="00565667" w:rsidP="00E31F28">
            <w:pPr>
              <w:autoSpaceDE w:val="0"/>
              <w:autoSpaceDN w:val="0"/>
              <w:rPr>
                <w:rFonts w:ascii="PT Astra Serif" w:hAnsi="PT Astra Serif"/>
                <w:sz w:val="24"/>
                <w:szCs w:val="24"/>
              </w:rPr>
            </w:pPr>
            <w:r w:rsidRPr="00565667">
              <w:rPr>
                <w:rFonts w:ascii="PT Astra Serif" w:hAnsi="PT Astra Serif"/>
                <w:sz w:val="24"/>
                <w:szCs w:val="24"/>
              </w:rPr>
              <w:t>Если характеристики товара содержатся в колонке «Значения показателей, которые не могут изменяться (</w:t>
            </w:r>
            <w:proofErr w:type="gramStart"/>
            <w:r w:rsidRPr="00565667">
              <w:rPr>
                <w:rFonts w:ascii="PT Astra Serif" w:hAnsi="PT Astra Serif"/>
                <w:sz w:val="24"/>
                <w:szCs w:val="24"/>
              </w:rPr>
              <w:t>неизменяемое</w:t>
            </w:r>
            <w:proofErr w:type="gramEnd"/>
            <w:r w:rsidRPr="00565667">
              <w:rPr>
                <w:rFonts w:ascii="PT Astra Serif" w:hAnsi="PT Astra Serif"/>
                <w:sz w:val="24"/>
                <w:szCs w:val="24"/>
              </w:rPr>
              <w:t xml:space="preserve">)» – участник не вправе изменять указанные значения. </w:t>
            </w:r>
          </w:p>
          <w:p w:rsidR="00565667" w:rsidRPr="00565667" w:rsidRDefault="00565667" w:rsidP="00E31F28">
            <w:pPr>
              <w:autoSpaceDE w:val="0"/>
              <w:autoSpaceDN w:val="0"/>
              <w:rPr>
                <w:rFonts w:ascii="PT Astra Serif" w:hAnsi="PT Astra Serif"/>
                <w:sz w:val="24"/>
                <w:szCs w:val="24"/>
              </w:rPr>
            </w:pPr>
            <w:r w:rsidRPr="00565667">
              <w:rPr>
                <w:rFonts w:ascii="PT Astra Serif" w:hAnsi="PT Astra Serif"/>
                <w:sz w:val="24"/>
                <w:szCs w:val="24"/>
              </w:rPr>
              <w:t>В случае, если предложение с описанием характеристик товара сопровождается термином «значение (</w:t>
            </w:r>
            <w:proofErr w:type="spellStart"/>
            <w:r w:rsidRPr="00565667">
              <w:rPr>
                <w:rFonts w:ascii="PT Astra Serif" w:hAnsi="PT Astra Serif"/>
                <w:sz w:val="24"/>
                <w:szCs w:val="24"/>
              </w:rPr>
              <w:t>ия</w:t>
            </w:r>
            <w:proofErr w:type="spellEnd"/>
            <w:r w:rsidRPr="00565667">
              <w:rPr>
                <w:rFonts w:ascii="PT Astra Serif" w:hAnsi="PT Astra Serif"/>
                <w:sz w:val="24"/>
                <w:szCs w:val="24"/>
              </w:rPr>
              <w:t>) неизменяемое (</w:t>
            </w:r>
            <w:proofErr w:type="spellStart"/>
            <w:r w:rsidRPr="00565667">
              <w:rPr>
                <w:rFonts w:ascii="PT Astra Serif" w:hAnsi="PT Astra Serif"/>
                <w:sz w:val="24"/>
                <w:szCs w:val="24"/>
              </w:rPr>
              <w:t>ые</w:t>
            </w:r>
            <w:proofErr w:type="spellEnd"/>
            <w:r w:rsidRPr="00565667">
              <w:rPr>
                <w:rFonts w:ascii="PT Astra Serif" w:hAnsi="PT Astra Serif"/>
                <w:sz w:val="24"/>
                <w:szCs w:val="24"/>
              </w:rPr>
              <w:t>)», «неизменяемое (</w:t>
            </w:r>
            <w:proofErr w:type="spellStart"/>
            <w:r w:rsidRPr="00565667">
              <w:rPr>
                <w:rFonts w:ascii="PT Astra Serif" w:hAnsi="PT Astra Serif"/>
                <w:sz w:val="24"/>
                <w:szCs w:val="24"/>
              </w:rPr>
              <w:t>ые</w:t>
            </w:r>
            <w:proofErr w:type="spellEnd"/>
            <w:r w:rsidRPr="00565667">
              <w:rPr>
                <w:rFonts w:ascii="PT Astra Serif" w:hAnsi="PT Astra Serif"/>
                <w:sz w:val="24"/>
                <w:szCs w:val="24"/>
              </w:rPr>
              <w:t>)», то требование о неизменности применяется относительно всего текста, который изложен перед данным термином от начала предложения, либо от знаков препинания «,» «;», при их наличии в предложении, и до термина «значени</w:t>
            </w:r>
            <w:proofErr w:type="gramStart"/>
            <w:r w:rsidRPr="00565667">
              <w:rPr>
                <w:rFonts w:ascii="PT Astra Serif" w:hAnsi="PT Astra Serif"/>
                <w:sz w:val="24"/>
                <w:szCs w:val="24"/>
              </w:rPr>
              <w:t>е(</w:t>
            </w:r>
            <w:proofErr w:type="spellStart"/>
            <w:proofErr w:type="gramEnd"/>
            <w:r w:rsidRPr="00565667">
              <w:rPr>
                <w:rFonts w:ascii="PT Astra Serif" w:hAnsi="PT Astra Serif"/>
                <w:sz w:val="24"/>
                <w:szCs w:val="24"/>
              </w:rPr>
              <w:t>ия</w:t>
            </w:r>
            <w:proofErr w:type="spellEnd"/>
            <w:r w:rsidRPr="00565667">
              <w:rPr>
                <w:rFonts w:ascii="PT Astra Serif" w:hAnsi="PT Astra Serif"/>
                <w:sz w:val="24"/>
                <w:szCs w:val="24"/>
              </w:rPr>
              <w:t>) неизменяемое (</w:t>
            </w:r>
            <w:proofErr w:type="spellStart"/>
            <w:r w:rsidRPr="00565667">
              <w:rPr>
                <w:rFonts w:ascii="PT Astra Serif" w:hAnsi="PT Astra Serif"/>
                <w:sz w:val="24"/>
                <w:szCs w:val="24"/>
              </w:rPr>
              <w:t>ые</w:t>
            </w:r>
            <w:proofErr w:type="spellEnd"/>
            <w:r w:rsidRPr="00565667">
              <w:rPr>
                <w:rFonts w:ascii="PT Astra Serif" w:hAnsi="PT Astra Serif"/>
                <w:sz w:val="24"/>
                <w:szCs w:val="24"/>
              </w:rPr>
              <w:t>)», «неизменяемое (</w:t>
            </w:r>
            <w:proofErr w:type="spellStart"/>
            <w:r w:rsidRPr="00565667">
              <w:rPr>
                <w:rFonts w:ascii="PT Astra Serif" w:hAnsi="PT Astra Serif"/>
                <w:sz w:val="24"/>
                <w:szCs w:val="24"/>
              </w:rPr>
              <w:t>ые</w:t>
            </w:r>
            <w:proofErr w:type="spellEnd"/>
            <w:r w:rsidRPr="00565667">
              <w:rPr>
                <w:rFonts w:ascii="PT Astra Serif" w:hAnsi="PT Astra Serif"/>
                <w:sz w:val="24"/>
                <w:szCs w:val="24"/>
              </w:rPr>
              <w:t>)» включительно.</w:t>
            </w:r>
          </w:p>
          <w:p w:rsidR="00565667" w:rsidRPr="00565667" w:rsidRDefault="00565667" w:rsidP="00E31F28">
            <w:pPr>
              <w:autoSpaceDE w:val="0"/>
              <w:autoSpaceDN w:val="0"/>
              <w:rPr>
                <w:rFonts w:ascii="PT Astra Serif" w:hAnsi="PT Astra Serif"/>
                <w:sz w:val="24"/>
                <w:szCs w:val="24"/>
              </w:rPr>
            </w:pPr>
            <w:r w:rsidRPr="00565667">
              <w:rPr>
                <w:rFonts w:ascii="PT Astra Serif" w:hAnsi="PT Astra Serif"/>
                <w:sz w:val="24"/>
                <w:szCs w:val="24"/>
              </w:rPr>
              <w:t xml:space="preserve">Например: требования технического задания – «…, пропорции смеси 4,8-5,3 литра воды на не менее 25кг клея (значение неизменяемое)» - участник в своей заявке должен предложить: </w:t>
            </w:r>
            <w:r w:rsidRPr="00565667">
              <w:rPr>
                <w:rFonts w:ascii="PT Astra Serif" w:hAnsi="PT Astra Serif"/>
                <w:sz w:val="24"/>
                <w:szCs w:val="24"/>
              </w:rPr>
              <w:lastRenderedPageBreak/>
              <w:t>«…, пропорции смеси 4,8-5,3 литра воды на не менее 25кг клея (значение неизменяемое)</w:t>
            </w:r>
            <w:proofErr w:type="gramStart"/>
            <w:r w:rsidRPr="00565667">
              <w:rPr>
                <w:rFonts w:ascii="PT Astra Serif" w:hAnsi="PT Astra Serif"/>
                <w:sz w:val="24"/>
                <w:szCs w:val="24"/>
              </w:rPr>
              <w:t>.»</w:t>
            </w:r>
            <w:proofErr w:type="gramEnd"/>
          </w:p>
          <w:p w:rsidR="00565667" w:rsidRPr="00565667" w:rsidRDefault="00565667" w:rsidP="00E31F28">
            <w:pPr>
              <w:autoSpaceDE w:val="0"/>
              <w:autoSpaceDN w:val="0"/>
              <w:rPr>
                <w:rFonts w:ascii="PT Astra Serif" w:hAnsi="PT Astra Serif"/>
                <w:sz w:val="24"/>
                <w:szCs w:val="24"/>
              </w:rPr>
            </w:pPr>
            <w:r w:rsidRPr="00565667">
              <w:rPr>
                <w:rFonts w:ascii="PT Astra Serif" w:hAnsi="PT Astra Serif"/>
                <w:sz w:val="24"/>
                <w:szCs w:val="24"/>
              </w:rPr>
              <w:t>В случае указания в части II «Технического задания» конкретного значения показателя, участнику необходимо предоставить значение такого показателя.</w:t>
            </w:r>
          </w:p>
          <w:p w:rsidR="00565667" w:rsidRPr="00565667" w:rsidRDefault="00565667" w:rsidP="00E31F28">
            <w:pPr>
              <w:autoSpaceDE w:val="0"/>
              <w:autoSpaceDN w:val="0"/>
              <w:rPr>
                <w:rFonts w:ascii="PT Astra Serif" w:hAnsi="PT Astra Serif"/>
                <w:sz w:val="24"/>
                <w:szCs w:val="24"/>
              </w:rPr>
            </w:pPr>
            <w:r w:rsidRPr="00565667">
              <w:rPr>
                <w:rFonts w:ascii="PT Astra Serif" w:hAnsi="PT Astra Serif"/>
                <w:sz w:val="24"/>
                <w:szCs w:val="24"/>
              </w:rPr>
              <w:t>Например: требования технического задания – «Шкаф металлический» участник в своей заявке должен указать: «Шкаф металлический».</w:t>
            </w:r>
          </w:p>
          <w:p w:rsidR="00565667" w:rsidRPr="00565667" w:rsidRDefault="00565667" w:rsidP="00E31F28">
            <w:pPr>
              <w:autoSpaceDE w:val="0"/>
              <w:autoSpaceDN w:val="0"/>
              <w:rPr>
                <w:rFonts w:ascii="PT Astra Serif" w:hAnsi="PT Astra Serif"/>
                <w:sz w:val="24"/>
                <w:szCs w:val="24"/>
              </w:rPr>
            </w:pPr>
            <w:proofErr w:type="gramStart"/>
            <w:r w:rsidRPr="00565667">
              <w:rPr>
                <w:rFonts w:ascii="PT Astra Serif" w:hAnsi="PT Astra Serif"/>
                <w:sz w:val="24"/>
                <w:szCs w:val="24"/>
              </w:rPr>
              <w:t>При предоставлении участниками конкретных значений показателей необходимо исключить употребление слов и словосочетаний: «или», «либо», «и (или)», «должен быть/иметь», «должна быть/иметь», «должны быть/иметь», «может», «в основном», «и другое», «в пределах», «ориентировочно», «не более», «не менее», «не ранее», «не хуже», «не выше», «не ниже», «до» (за исключением диапазонных значений), «от» (за исключением диапазонных значений), «более», «менее», «выше», «ниже», «возможно</w:t>
            </w:r>
            <w:proofErr w:type="gramEnd"/>
            <w:r w:rsidRPr="00565667">
              <w:rPr>
                <w:rFonts w:ascii="PT Astra Serif" w:hAnsi="PT Astra Serif"/>
                <w:sz w:val="24"/>
                <w:szCs w:val="24"/>
              </w:rPr>
              <w:t>» за исключением случаев, когда характеристика товара указана в колонке «Значения показателей, которые не могут изменяться (неизменяемое)» либо предложение с описанием характеристик товара сопровождается термином «значение (</w:t>
            </w:r>
            <w:proofErr w:type="spellStart"/>
            <w:r w:rsidRPr="00565667">
              <w:rPr>
                <w:rFonts w:ascii="PT Astra Serif" w:hAnsi="PT Astra Serif"/>
                <w:sz w:val="24"/>
                <w:szCs w:val="24"/>
              </w:rPr>
              <w:t>ия</w:t>
            </w:r>
            <w:proofErr w:type="spellEnd"/>
            <w:r w:rsidRPr="00565667">
              <w:rPr>
                <w:rFonts w:ascii="PT Astra Serif" w:hAnsi="PT Astra Serif"/>
                <w:sz w:val="24"/>
                <w:szCs w:val="24"/>
              </w:rPr>
              <w:t>) неизменяемое (</w:t>
            </w:r>
            <w:proofErr w:type="spellStart"/>
            <w:r w:rsidRPr="00565667">
              <w:rPr>
                <w:rFonts w:ascii="PT Astra Serif" w:hAnsi="PT Astra Serif"/>
                <w:sz w:val="24"/>
                <w:szCs w:val="24"/>
              </w:rPr>
              <w:t>ые</w:t>
            </w:r>
            <w:proofErr w:type="spellEnd"/>
            <w:r w:rsidRPr="00565667">
              <w:rPr>
                <w:rFonts w:ascii="PT Astra Serif" w:hAnsi="PT Astra Serif"/>
                <w:sz w:val="24"/>
                <w:szCs w:val="24"/>
              </w:rPr>
              <w:t>)», «неизменяемое (</w:t>
            </w:r>
            <w:proofErr w:type="spellStart"/>
            <w:r w:rsidRPr="00565667">
              <w:rPr>
                <w:rFonts w:ascii="PT Astra Serif" w:hAnsi="PT Astra Serif"/>
                <w:sz w:val="24"/>
                <w:szCs w:val="24"/>
              </w:rPr>
              <w:t>ые</w:t>
            </w:r>
            <w:proofErr w:type="spellEnd"/>
            <w:r w:rsidRPr="00565667">
              <w:rPr>
                <w:rFonts w:ascii="PT Astra Serif" w:hAnsi="PT Astra Serif"/>
                <w:sz w:val="24"/>
                <w:szCs w:val="24"/>
              </w:rPr>
              <w:t xml:space="preserve">)». </w:t>
            </w:r>
          </w:p>
          <w:p w:rsidR="00565667" w:rsidRPr="00565667" w:rsidRDefault="00565667" w:rsidP="00E31F28">
            <w:pPr>
              <w:autoSpaceDE w:val="0"/>
              <w:autoSpaceDN w:val="0"/>
              <w:rPr>
                <w:rFonts w:ascii="PT Astra Serif" w:hAnsi="PT Astra Serif"/>
                <w:sz w:val="24"/>
                <w:szCs w:val="24"/>
              </w:rPr>
            </w:pPr>
            <w:r w:rsidRPr="00565667">
              <w:rPr>
                <w:rFonts w:ascii="PT Astra Serif" w:hAnsi="PT Astra Serif"/>
                <w:sz w:val="24"/>
                <w:szCs w:val="24"/>
              </w:rPr>
              <w:t>При использовании заказчиком в части II «ТЕХНИЧЕСКОЕ ЗАДАНИЕ» вышеуказанных терминов участник предлагает значение показателя.</w:t>
            </w:r>
          </w:p>
          <w:p w:rsidR="00565667" w:rsidRPr="00565667" w:rsidRDefault="00565667" w:rsidP="00E31F28">
            <w:pPr>
              <w:autoSpaceDE w:val="0"/>
              <w:autoSpaceDN w:val="0"/>
              <w:rPr>
                <w:rFonts w:ascii="PT Astra Serif" w:hAnsi="PT Astra Serif"/>
                <w:sz w:val="24"/>
                <w:szCs w:val="24"/>
              </w:rPr>
            </w:pPr>
            <w:proofErr w:type="gramStart"/>
            <w:r w:rsidRPr="00565667">
              <w:rPr>
                <w:rFonts w:ascii="PT Astra Serif" w:hAnsi="PT Astra Serif"/>
                <w:sz w:val="24"/>
                <w:szCs w:val="24"/>
              </w:rPr>
              <w:t>Документы, предусмотренные подпунктами 5, 6 и 7 пункта 23 части I «СВЕДЕНИЯ О ПРОВОДИМОМ АУКЦИОНЕ В ЭЛЕКТРОННОЙ ФОРМЕ» документации об аукционе, предоставляются в составе второй части заявки в случае установления соответствующих преимуществ, условий, запретов и ограничений в пунктах 7, 38-39 части I «СВЕДЕНИЯ О ПРОВОДИМОМ АУКЦИОНЕ В ЭЛЕКТРОННОЙ ФОРМЕ» документации об аукционе.</w:t>
            </w:r>
            <w:proofErr w:type="gramEnd"/>
          </w:p>
          <w:p w:rsidR="00565667" w:rsidRPr="00565667" w:rsidRDefault="00565667" w:rsidP="00E31F28">
            <w:pPr>
              <w:rPr>
                <w:rFonts w:ascii="PT Astra Serif" w:hAnsi="PT Astra Serif"/>
                <w:sz w:val="24"/>
                <w:szCs w:val="24"/>
              </w:rPr>
            </w:pPr>
            <w:r w:rsidRPr="00565667">
              <w:rPr>
                <w:rFonts w:ascii="PT Astra Serif" w:hAnsi="PT Astra Serif"/>
                <w:sz w:val="24"/>
                <w:szCs w:val="24"/>
              </w:rPr>
              <w:t>Несоблюдение указанных требований является основанием для принятия Единой комиссией решения о признании заявки участника не соответствующей требованиям, установленным настоящей документацией об аукционе.</w:t>
            </w:r>
          </w:p>
        </w:tc>
      </w:tr>
      <w:tr w:rsidR="00D91FE3" w:rsidRPr="00565667"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D91FE3">
            <w:pPr>
              <w:pStyle w:val="10"/>
              <w:numPr>
                <w:ilvl w:val="0"/>
                <w:numId w:val="3"/>
              </w:numPr>
              <w:spacing w:after="57" w:line="240" w:lineRule="auto"/>
              <w:jc w:val="center"/>
              <w:rPr>
                <w:rFonts w:ascii="PT Astra Serif" w:hAnsi="PT Astra Serif"/>
                <w:szCs w:val="24"/>
              </w:rPr>
            </w:pPr>
            <w:bookmarkStart w:id="17" w:name="_Ref166566393"/>
            <w:bookmarkStart w:id="18" w:name="_Ref166314817"/>
            <w:bookmarkEnd w:id="17"/>
            <w:bookmarkEnd w:id="18"/>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F12074" w:rsidP="005E2FA8">
            <w:pPr>
              <w:pStyle w:val="10"/>
              <w:keepLines/>
              <w:suppressLineNumbers/>
              <w:spacing w:after="0" w:line="240" w:lineRule="auto"/>
              <w:rPr>
                <w:rFonts w:ascii="PT Astra Serif" w:hAnsi="PT Astra Serif"/>
                <w:szCs w:val="24"/>
              </w:rPr>
            </w:pPr>
            <w:bookmarkStart w:id="19" w:name="_Ref1665663931"/>
            <w:bookmarkStart w:id="20" w:name="_Ref166566297"/>
            <w:bookmarkEnd w:id="19"/>
            <w:bookmarkEnd w:id="20"/>
            <w:r w:rsidRPr="00565667">
              <w:rPr>
                <w:rFonts w:ascii="PT Astra Serif" w:hAnsi="PT Astra Serif"/>
                <w:szCs w:val="24"/>
              </w:rPr>
              <w:t>Размер обеспечения заявок на участие в электронном аукционе</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F12074" w:rsidP="00772CD5">
            <w:pPr>
              <w:pStyle w:val="10"/>
              <w:keepLines/>
              <w:suppressLineNumbers/>
              <w:spacing w:after="0" w:line="240" w:lineRule="auto"/>
              <w:jc w:val="both"/>
              <w:rPr>
                <w:rFonts w:ascii="PT Astra Serif" w:hAnsi="PT Astra Serif"/>
                <w:szCs w:val="24"/>
              </w:rPr>
            </w:pPr>
            <w:r w:rsidRPr="00565667">
              <w:rPr>
                <w:rFonts w:ascii="PT Astra Serif" w:hAnsi="PT Astra Serif"/>
                <w:color w:val="auto"/>
                <w:szCs w:val="24"/>
              </w:rPr>
              <w:t xml:space="preserve">Обеспечение заявки на участие в аукционе предусмотрено в </w:t>
            </w:r>
            <w:r w:rsidR="00152A2B" w:rsidRPr="00565667">
              <w:rPr>
                <w:rFonts w:ascii="PT Astra Serif" w:hAnsi="PT Astra Serif"/>
                <w:color w:val="auto"/>
                <w:szCs w:val="24"/>
              </w:rPr>
              <w:t xml:space="preserve">следующем </w:t>
            </w:r>
            <w:r w:rsidRPr="00565667">
              <w:rPr>
                <w:rFonts w:ascii="PT Astra Serif" w:hAnsi="PT Astra Serif"/>
                <w:color w:val="auto"/>
                <w:szCs w:val="24"/>
              </w:rPr>
              <w:t>размере</w:t>
            </w:r>
            <w:r w:rsidR="00152A2B" w:rsidRPr="00565667">
              <w:rPr>
                <w:rFonts w:ascii="PT Astra Serif" w:hAnsi="PT Astra Serif"/>
                <w:szCs w:val="24"/>
              </w:rPr>
              <w:t>:</w:t>
            </w:r>
            <w:r w:rsidRPr="00565667">
              <w:rPr>
                <w:rFonts w:ascii="PT Astra Serif" w:hAnsi="PT Astra Serif"/>
                <w:color w:val="000099"/>
                <w:szCs w:val="24"/>
              </w:rPr>
              <w:t xml:space="preserve"> </w:t>
            </w:r>
            <w:r w:rsidR="00772CD5" w:rsidRPr="00565667">
              <w:rPr>
                <w:rFonts w:ascii="PT Astra Serif" w:hAnsi="PT Astra Serif"/>
                <w:color w:val="000099"/>
                <w:szCs w:val="24"/>
              </w:rPr>
              <w:t>1 140 (одна тысяча сто сорок) рублей 00 копеек, НДС не облагается.</w:t>
            </w:r>
          </w:p>
        </w:tc>
      </w:tr>
      <w:tr w:rsidR="009174AB" w:rsidRPr="00565667"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D91FE3">
            <w:pPr>
              <w:pStyle w:val="10"/>
              <w:numPr>
                <w:ilvl w:val="0"/>
                <w:numId w:val="3"/>
              </w:numPr>
              <w:spacing w:after="57" w:line="240" w:lineRule="auto"/>
              <w:jc w:val="center"/>
              <w:rPr>
                <w:rFonts w:ascii="PT Astra Serif" w:hAnsi="PT Astra Serif"/>
                <w:color w:val="auto"/>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004E37" w:rsidP="005E2FA8">
            <w:pPr>
              <w:pStyle w:val="10"/>
              <w:keepLines/>
              <w:suppressLineNumbers/>
              <w:spacing w:after="0" w:line="240" w:lineRule="auto"/>
              <w:rPr>
                <w:rFonts w:ascii="PT Astra Serif" w:hAnsi="PT Astra Serif"/>
                <w:color w:val="auto"/>
                <w:szCs w:val="24"/>
              </w:rPr>
            </w:pPr>
            <w:r w:rsidRPr="00565667">
              <w:rPr>
                <w:rFonts w:ascii="PT Astra Serif" w:hAnsi="PT Astra Serif"/>
                <w:color w:val="auto"/>
                <w:szCs w:val="24"/>
              </w:rPr>
              <w:t>Порядок внесения денежных сре</w:t>
            </w:r>
            <w:proofErr w:type="gramStart"/>
            <w:r w:rsidRPr="00565667">
              <w:rPr>
                <w:rFonts w:ascii="PT Astra Serif" w:hAnsi="PT Astra Serif"/>
                <w:color w:val="auto"/>
                <w:szCs w:val="24"/>
              </w:rPr>
              <w:t>дств в к</w:t>
            </w:r>
            <w:proofErr w:type="gramEnd"/>
            <w:r w:rsidRPr="00565667">
              <w:rPr>
                <w:rFonts w:ascii="PT Astra Serif" w:hAnsi="PT Astra Serif"/>
                <w:color w:val="auto"/>
                <w:szCs w:val="24"/>
              </w:rPr>
              <w:t>ачестве обеспечения заявок на участие в электронном аукционе, а также условия банковской гарантии</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004E37" w:rsidRPr="00565667" w:rsidRDefault="00004E37" w:rsidP="005E0214">
            <w:pPr>
              <w:ind w:firstLine="340"/>
              <w:jc w:val="both"/>
              <w:rPr>
                <w:rFonts w:ascii="PT Astra Serif" w:hAnsi="PT Astra Serif"/>
                <w:sz w:val="24"/>
                <w:szCs w:val="24"/>
              </w:rPr>
            </w:pPr>
            <w:r w:rsidRPr="00565667">
              <w:rPr>
                <w:rFonts w:ascii="PT Astra Serif" w:hAnsi="PT Astra Serif"/>
                <w:sz w:val="24"/>
                <w:szCs w:val="24"/>
              </w:rPr>
              <w:t xml:space="preserve">Участники закупки, подающие заявки, вносят денежные средства в качестве обеспечения заявок либо предоставляют банковскую гарантию в размере, указанном в пункте 25. Выбор способа обеспечения заявки на участие в </w:t>
            </w:r>
            <w:r w:rsidR="00A42DBF" w:rsidRPr="00565667">
              <w:rPr>
                <w:rFonts w:ascii="PT Astra Serif" w:hAnsi="PT Astra Serif"/>
                <w:sz w:val="24"/>
                <w:szCs w:val="24"/>
              </w:rPr>
              <w:t>аукционе</w:t>
            </w:r>
            <w:r w:rsidRPr="00565667">
              <w:rPr>
                <w:rFonts w:ascii="PT Astra Serif" w:hAnsi="PT Astra Serif"/>
                <w:sz w:val="24"/>
                <w:szCs w:val="24"/>
              </w:rPr>
              <w:t xml:space="preserve"> осуществляется участником закупки. Денежные средства вносятся участниками закупок на специальные счета, открытые ими в банках, перечень которых устанавливается Правительством Российской Федерации. Банковская гарантия, выданная участнику закупки банком для целей обеспечения заявки на участие в аукционе, должна соответствовать </w:t>
            </w:r>
            <w:r w:rsidRPr="00565667">
              <w:rPr>
                <w:rFonts w:ascii="PT Astra Serif" w:hAnsi="PT Astra Serif"/>
                <w:sz w:val="24"/>
                <w:szCs w:val="24"/>
              </w:rPr>
              <w:lastRenderedPageBreak/>
              <w:t xml:space="preserve">требованиям статьи 45 Закона о контрактной системе, с учётом требований установленных постановлением Правительства Российской Федерации от 8 ноября 2013 г. № 1005 (с учётом изменений и дополнений). Срок действия банковской гарантии, предоставленной в качестве обеспечения заявки, должен составлять не менее чем два месяца </w:t>
            </w:r>
            <w:proofErr w:type="gramStart"/>
            <w:r w:rsidRPr="00565667">
              <w:rPr>
                <w:rFonts w:ascii="PT Astra Serif" w:hAnsi="PT Astra Serif"/>
                <w:sz w:val="24"/>
                <w:szCs w:val="24"/>
              </w:rPr>
              <w:t>с даты окончания</w:t>
            </w:r>
            <w:proofErr w:type="gramEnd"/>
            <w:r w:rsidRPr="00565667">
              <w:rPr>
                <w:rFonts w:ascii="PT Astra Serif" w:hAnsi="PT Astra Serif"/>
                <w:sz w:val="24"/>
                <w:szCs w:val="24"/>
              </w:rPr>
              <w:t xml:space="preserve"> срока подачи заявок.</w:t>
            </w:r>
          </w:p>
          <w:p w:rsidR="00D91FE3" w:rsidRPr="00565667" w:rsidRDefault="00004E37" w:rsidP="005E0214">
            <w:pPr>
              <w:pStyle w:val="10"/>
              <w:spacing w:after="0" w:line="240" w:lineRule="auto"/>
              <w:ind w:firstLine="340"/>
              <w:jc w:val="both"/>
              <w:rPr>
                <w:rFonts w:ascii="PT Astra Serif" w:hAnsi="PT Astra Serif"/>
                <w:color w:val="auto"/>
                <w:szCs w:val="24"/>
              </w:rPr>
            </w:pPr>
            <w:bookmarkStart w:id="21" w:name="_Toc354408427"/>
            <w:r w:rsidRPr="00565667">
              <w:rPr>
                <w:rFonts w:ascii="PT Astra Serif" w:hAnsi="PT Astra Serif"/>
                <w:color w:val="auto"/>
                <w:szCs w:val="24"/>
              </w:rPr>
              <w:t>Требование об обеспечении заявок в равной мере относится ко всем участникам закупки, за исключением государственных, муниципальных учреждений, которые не предоставляют обеспечение подаваемых ими заявок на участие в определении поставщиков (подрядчиков, исполнителей).</w:t>
            </w:r>
            <w:bookmarkEnd w:id="21"/>
          </w:p>
        </w:tc>
      </w:tr>
      <w:tr w:rsidR="00D91FE3" w:rsidRPr="00565667"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D91FE3">
            <w:pPr>
              <w:pStyle w:val="10"/>
              <w:numPr>
                <w:ilvl w:val="0"/>
                <w:numId w:val="3"/>
              </w:numPr>
              <w:spacing w:after="57" w:line="240" w:lineRule="auto"/>
              <w:jc w:val="center"/>
              <w:rPr>
                <w:rFonts w:ascii="PT Astra Serif" w:hAnsi="PT Astra Serif"/>
                <w:szCs w:val="24"/>
              </w:rPr>
            </w:pPr>
            <w:bookmarkStart w:id="22" w:name="_Ref166315159"/>
            <w:bookmarkEnd w:id="22"/>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F12074" w:rsidP="005E2FA8">
            <w:pPr>
              <w:pStyle w:val="10"/>
              <w:keepLines/>
              <w:suppressLineNumbers/>
              <w:spacing w:after="0" w:line="240" w:lineRule="auto"/>
              <w:rPr>
                <w:rFonts w:ascii="PT Astra Serif" w:hAnsi="PT Astra Serif"/>
                <w:szCs w:val="24"/>
              </w:rPr>
            </w:pPr>
            <w:r w:rsidRPr="00565667">
              <w:rPr>
                <w:rFonts w:ascii="PT Astra Serif" w:hAnsi="PT Astra Serif"/>
                <w:szCs w:val="24"/>
              </w:rPr>
              <w:t>Срок, в течение которого победитель такого аукциона или иной участник, с которым заключается контракт при уклонении победителя такого аукциона от заключения контракта, должен подписать контракт</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F12074" w:rsidP="005E2FA8">
            <w:pPr>
              <w:pStyle w:val="10"/>
              <w:spacing w:after="0" w:line="240" w:lineRule="auto"/>
              <w:jc w:val="both"/>
              <w:rPr>
                <w:rFonts w:ascii="PT Astra Serif" w:hAnsi="PT Astra Serif"/>
                <w:szCs w:val="24"/>
              </w:rPr>
            </w:pPr>
            <w:r w:rsidRPr="00565667">
              <w:rPr>
                <w:rFonts w:ascii="PT Astra Serif" w:hAnsi="PT Astra Serif"/>
                <w:szCs w:val="24"/>
              </w:rPr>
              <w:t xml:space="preserve">В течение пяти дней </w:t>
            </w:r>
            <w:proofErr w:type="gramStart"/>
            <w:r w:rsidR="001A534F" w:rsidRPr="00565667">
              <w:rPr>
                <w:rFonts w:ascii="PT Astra Serif" w:hAnsi="PT Astra Serif"/>
                <w:szCs w:val="24"/>
              </w:rPr>
              <w:t>с даты размещения</w:t>
            </w:r>
            <w:proofErr w:type="gramEnd"/>
            <w:r w:rsidR="001A534F" w:rsidRPr="00565667">
              <w:rPr>
                <w:rFonts w:ascii="PT Astra Serif" w:hAnsi="PT Astra Serif"/>
                <w:szCs w:val="24"/>
              </w:rPr>
              <w:t xml:space="preserve"> заказчиком в единой информационной системе проекта контракта  </w:t>
            </w:r>
          </w:p>
          <w:p w:rsidR="00D91FE3" w:rsidRPr="00565667" w:rsidRDefault="00D91FE3" w:rsidP="005E2FA8">
            <w:pPr>
              <w:pStyle w:val="10"/>
              <w:spacing w:after="0" w:line="240" w:lineRule="auto"/>
              <w:jc w:val="both"/>
              <w:rPr>
                <w:rFonts w:ascii="PT Astra Serif" w:hAnsi="PT Astra Serif"/>
                <w:szCs w:val="24"/>
              </w:rPr>
            </w:pPr>
          </w:p>
        </w:tc>
      </w:tr>
      <w:tr w:rsidR="00D91FE3" w:rsidRPr="00565667"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D91FE3">
            <w:pPr>
              <w:pStyle w:val="10"/>
              <w:numPr>
                <w:ilvl w:val="0"/>
                <w:numId w:val="3"/>
              </w:numPr>
              <w:spacing w:after="57" w:line="240" w:lineRule="auto"/>
              <w:jc w:val="center"/>
              <w:rPr>
                <w:rFonts w:ascii="PT Astra Serif" w:hAnsi="PT Astra Serif"/>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F12074" w:rsidP="005E2FA8">
            <w:pPr>
              <w:pStyle w:val="10"/>
              <w:keepLines/>
              <w:suppressLineNumbers/>
              <w:spacing w:after="0" w:line="240" w:lineRule="auto"/>
              <w:rPr>
                <w:rFonts w:ascii="PT Astra Serif" w:hAnsi="PT Astra Serif"/>
                <w:szCs w:val="24"/>
              </w:rPr>
            </w:pPr>
            <w:r w:rsidRPr="00565667">
              <w:rPr>
                <w:rFonts w:ascii="PT Astra Serif" w:hAnsi="PT Astra Serif"/>
                <w:szCs w:val="24"/>
              </w:rPr>
              <w:t xml:space="preserve">Условия признания </w:t>
            </w:r>
            <w:r w:rsidRPr="00565667">
              <w:rPr>
                <w:rFonts w:ascii="PT Astra Serif" w:hAnsi="PT Astra Serif"/>
                <w:szCs w:val="24"/>
              </w:rPr>
              <w:br/>
              <w:t xml:space="preserve">победителя электронного аукциона или иного участника такого аукциона </w:t>
            </w:r>
            <w:proofErr w:type="gramStart"/>
            <w:r w:rsidRPr="00565667">
              <w:rPr>
                <w:rFonts w:ascii="PT Astra Serif" w:hAnsi="PT Astra Serif"/>
                <w:szCs w:val="24"/>
              </w:rPr>
              <w:t>уклонившимися</w:t>
            </w:r>
            <w:proofErr w:type="gramEnd"/>
            <w:r w:rsidRPr="00565667">
              <w:rPr>
                <w:rFonts w:ascii="PT Astra Serif" w:hAnsi="PT Astra Serif"/>
                <w:szCs w:val="24"/>
              </w:rPr>
              <w:t xml:space="preserve"> от заключения контракта </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ED4A3E" w:rsidRPr="00565667" w:rsidRDefault="00ED4A3E" w:rsidP="005E0214">
            <w:pPr>
              <w:pStyle w:val="10"/>
              <w:spacing w:after="0" w:line="240" w:lineRule="auto"/>
              <w:ind w:firstLine="340"/>
              <w:jc w:val="both"/>
              <w:rPr>
                <w:rFonts w:ascii="PT Astra Serif" w:hAnsi="PT Astra Serif"/>
                <w:szCs w:val="24"/>
              </w:rPr>
            </w:pPr>
            <w:r w:rsidRPr="00565667">
              <w:rPr>
                <w:rFonts w:ascii="PT Astra Serif" w:hAnsi="PT Astra Serif"/>
                <w:szCs w:val="24"/>
              </w:rPr>
              <w:t xml:space="preserve">Победитель электронной процедуры (за исключением победителя, предусмотренного частью 14 статьи 83.2 Закона о контрактной системе) признается </w:t>
            </w:r>
            <w:proofErr w:type="gramStart"/>
            <w:r w:rsidRPr="00565667">
              <w:rPr>
                <w:rFonts w:ascii="PT Astra Serif" w:hAnsi="PT Astra Serif"/>
                <w:szCs w:val="24"/>
              </w:rPr>
              <w:t>заказчиком</w:t>
            </w:r>
            <w:proofErr w:type="gramEnd"/>
            <w:r w:rsidRPr="00565667">
              <w:rPr>
                <w:rFonts w:ascii="PT Astra Serif" w:hAnsi="PT Astra Serif"/>
                <w:szCs w:val="24"/>
              </w:rPr>
              <w:t xml:space="preserve"> уклонившимся от заключения контракта в случае, если в сроки, предусмотренные статьёй 83.2 Закона о контрактной системе, он не направил заказчику проект контракта, подписанный лицом, имеющим право действовать от имени такого победителя, или не направил протокол разногласий, предусмотренный частью 4 статьи 83.2 Закона о контрактной системе, или не исполнил требования, предусмотренные статьёй 37 Закона о контрактной системе (в случае снижения при проведении электронного аукциона цены контракта на двадцать пять процентов и более от начальной (максимальной) цены контракта).</w:t>
            </w:r>
          </w:p>
          <w:p w:rsidR="00CF2425" w:rsidRPr="00565667" w:rsidRDefault="00CF2425" w:rsidP="005E0214">
            <w:pPr>
              <w:pStyle w:val="10"/>
              <w:spacing w:after="0" w:line="240" w:lineRule="auto"/>
              <w:ind w:firstLine="340"/>
              <w:jc w:val="both"/>
              <w:rPr>
                <w:rFonts w:ascii="PT Astra Serif" w:hAnsi="PT Astra Serif"/>
                <w:szCs w:val="24"/>
              </w:rPr>
            </w:pPr>
            <w:r w:rsidRPr="00565667">
              <w:rPr>
                <w:rFonts w:ascii="PT Astra Serif" w:hAnsi="PT Astra Serif"/>
                <w:szCs w:val="24"/>
              </w:rPr>
              <w:t xml:space="preserve">В случае </w:t>
            </w:r>
            <w:proofErr w:type="spellStart"/>
            <w:r w:rsidRPr="00565667">
              <w:rPr>
                <w:rFonts w:ascii="PT Astra Serif" w:hAnsi="PT Astra Serif"/>
                <w:szCs w:val="24"/>
              </w:rPr>
              <w:t>непредоставления</w:t>
            </w:r>
            <w:proofErr w:type="spellEnd"/>
            <w:r w:rsidRPr="00565667">
              <w:rPr>
                <w:rFonts w:ascii="PT Astra Serif" w:hAnsi="PT Astra Serif"/>
                <w:szCs w:val="24"/>
              </w:rPr>
              <w:t xml:space="preserve"> участником закупки, с которым заключается контракт, обеспечения исполнения контракта в срок, установленный для заключения контракта статьей 83.2 Закона о контрактной системе, такой участник считается уклонившимся от заключения контракта.</w:t>
            </w:r>
          </w:p>
          <w:p w:rsidR="00D91FE3" w:rsidRPr="00565667" w:rsidRDefault="00ED4A3E" w:rsidP="005E0214">
            <w:pPr>
              <w:pStyle w:val="10"/>
              <w:keepLines/>
              <w:suppressLineNumbers/>
              <w:spacing w:after="0" w:line="240" w:lineRule="auto"/>
              <w:ind w:firstLine="340"/>
              <w:jc w:val="both"/>
              <w:rPr>
                <w:rFonts w:ascii="PT Astra Serif" w:hAnsi="PT Astra Serif"/>
                <w:szCs w:val="24"/>
              </w:rPr>
            </w:pPr>
            <w:proofErr w:type="gramStart"/>
            <w:r w:rsidRPr="00565667">
              <w:rPr>
                <w:rFonts w:ascii="PT Astra Serif" w:hAnsi="PT Astra Serif"/>
                <w:szCs w:val="24"/>
              </w:rPr>
              <w:t xml:space="preserve">Участник электронной процедуры, признанный победителем электронной процедуры в соответствии с частью 14 статьи 83.2 Закона о контрактной системе, считается уклонившимся от заключения контракта в случае неисполнения требований части 6 статьи 83.2 Закона о контрактной системе и (или) </w:t>
            </w:r>
            <w:proofErr w:type="spellStart"/>
            <w:r w:rsidRPr="00565667">
              <w:rPr>
                <w:rFonts w:ascii="PT Astra Serif" w:hAnsi="PT Astra Serif"/>
                <w:szCs w:val="24"/>
              </w:rPr>
              <w:t>непредоставления</w:t>
            </w:r>
            <w:proofErr w:type="spellEnd"/>
            <w:r w:rsidRPr="00565667">
              <w:rPr>
                <w:rFonts w:ascii="PT Astra Serif" w:hAnsi="PT Astra Serif"/>
                <w:szCs w:val="24"/>
              </w:rPr>
              <w:t xml:space="preserve"> обеспечения исполнения контракта либо неисполнения требования, предусмотренного статьёй 37 Закона о контрактной системе, в </w:t>
            </w:r>
            <w:r w:rsidRPr="00565667">
              <w:rPr>
                <w:rFonts w:ascii="PT Astra Serif" w:hAnsi="PT Astra Serif"/>
                <w:szCs w:val="24"/>
              </w:rPr>
              <w:lastRenderedPageBreak/>
              <w:t>случае подписания проекта контракта в соответствии с частью</w:t>
            </w:r>
            <w:proofErr w:type="gramEnd"/>
            <w:r w:rsidRPr="00565667">
              <w:rPr>
                <w:rFonts w:ascii="PT Astra Serif" w:hAnsi="PT Astra Serif"/>
                <w:szCs w:val="24"/>
              </w:rPr>
              <w:t xml:space="preserve"> 3 статьи 83.2 Закона о контрактной системе.</w:t>
            </w:r>
          </w:p>
        </w:tc>
      </w:tr>
      <w:tr w:rsidR="00D91FE3" w:rsidRPr="00565667"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D91FE3">
            <w:pPr>
              <w:pStyle w:val="10"/>
              <w:numPr>
                <w:ilvl w:val="0"/>
                <w:numId w:val="3"/>
              </w:numPr>
              <w:spacing w:after="57" w:line="240" w:lineRule="auto"/>
              <w:jc w:val="center"/>
              <w:rPr>
                <w:rFonts w:ascii="PT Astra Serif" w:hAnsi="PT Astra Serif"/>
                <w:b/>
                <w:bCs/>
                <w:szCs w:val="24"/>
              </w:rPr>
            </w:pPr>
            <w:bookmarkStart w:id="23" w:name="_Ref166337491"/>
            <w:bookmarkStart w:id="24" w:name="_Ref166315600"/>
            <w:bookmarkStart w:id="25" w:name="_Ref166315233"/>
            <w:bookmarkEnd w:id="23"/>
            <w:bookmarkEnd w:id="24"/>
            <w:bookmarkEnd w:id="25"/>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F12074" w:rsidP="005E2FA8">
            <w:pPr>
              <w:pStyle w:val="10"/>
              <w:keepLines/>
              <w:suppressLineNumbers/>
              <w:spacing w:after="0" w:line="240" w:lineRule="auto"/>
              <w:rPr>
                <w:rFonts w:ascii="PT Astra Serif" w:hAnsi="PT Astra Serif"/>
                <w:szCs w:val="24"/>
              </w:rPr>
            </w:pPr>
            <w:r w:rsidRPr="00565667">
              <w:rPr>
                <w:rFonts w:ascii="PT Astra Serif" w:hAnsi="PT Astra Serif"/>
                <w:szCs w:val="24"/>
              </w:rPr>
              <w:t xml:space="preserve">Размер обеспечения исполнения контракта, срок и порядок предоставления обеспечения исполнения контракта, требования к обеспечению исполнения контракта </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777930" w:rsidRPr="00565667" w:rsidRDefault="00777930" w:rsidP="005E0214">
            <w:pPr>
              <w:pStyle w:val="3"/>
              <w:numPr>
                <w:ilvl w:val="0"/>
                <w:numId w:val="0"/>
              </w:numPr>
              <w:spacing w:before="0" w:after="0" w:line="240" w:lineRule="auto"/>
              <w:ind w:firstLine="340"/>
              <w:jc w:val="both"/>
              <w:rPr>
                <w:rFonts w:ascii="PT Astra Serif" w:hAnsi="PT Astra Serif" w:cs="Times New Roman"/>
                <w:b w:val="0"/>
                <w:bCs w:val="0"/>
                <w:color w:val="auto"/>
                <w:szCs w:val="24"/>
              </w:rPr>
            </w:pPr>
            <w:r w:rsidRPr="00565667">
              <w:rPr>
                <w:rFonts w:ascii="PT Astra Serif" w:hAnsi="PT Astra Serif" w:cs="Times New Roman"/>
                <w:b w:val="0"/>
                <w:bCs w:val="0"/>
                <w:color w:val="auto"/>
                <w:szCs w:val="24"/>
              </w:rPr>
              <w:t>Размер обеспечения исполнения контракта составляет 5% от цены, по которой в соответствии с Законом о контрактной системе заключается контракт.</w:t>
            </w:r>
          </w:p>
          <w:p w:rsidR="006E0993" w:rsidRPr="00565667" w:rsidRDefault="006E0993" w:rsidP="006E0993">
            <w:pPr>
              <w:pStyle w:val="3"/>
              <w:numPr>
                <w:ilvl w:val="0"/>
                <w:numId w:val="0"/>
              </w:numPr>
              <w:spacing w:before="0" w:after="0" w:line="240" w:lineRule="auto"/>
              <w:ind w:firstLine="340"/>
              <w:jc w:val="both"/>
              <w:rPr>
                <w:rFonts w:ascii="PT Astra Serif" w:hAnsi="PT Astra Serif" w:cs="Times New Roman"/>
                <w:b w:val="0"/>
                <w:bCs w:val="0"/>
                <w:color w:val="auto"/>
                <w:szCs w:val="24"/>
              </w:rPr>
            </w:pPr>
            <w:r w:rsidRPr="00565667">
              <w:rPr>
                <w:rFonts w:ascii="PT Astra Serif" w:hAnsi="PT Astra Serif" w:cs="Times New Roman"/>
                <w:b w:val="0"/>
                <w:bCs w:val="0"/>
                <w:szCs w:val="24"/>
              </w:rPr>
              <w:t xml:space="preserve">Контракт заключается только после предоставления участником аукциона, с которым заключается контракт обеспечения исполнения </w:t>
            </w:r>
            <w:r w:rsidRPr="00565667">
              <w:rPr>
                <w:rFonts w:ascii="PT Astra Serif" w:hAnsi="PT Astra Serif" w:cs="Times New Roman"/>
                <w:b w:val="0"/>
                <w:bCs w:val="0"/>
                <w:color w:val="auto"/>
                <w:szCs w:val="24"/>
              </w:rPr>
              <w:t>контракта.</w:t>
            </w:r>
          </w:p>
          <w:p w:rsidR="006E0993" w:rsidRPr="00565667" w:rsidRDefault="006E0993" w:rsidP="006E0993">
            <w:pPr>
              <w:pStyle w:val="3"/>
              <w:numPr>
                <w:ilvl w:val="0"/>
                <w:numId w:val="0"/>
              </w:numPr>
              <w:spacing w:before="0" w:after="0" w:line="240" w:lineRule="auto"/>
              <w:ind w:firstLine="340"/>
              <w:jc w:val="both"/>
              <w:rPr>
                <w:rFonts w:ascii="PT Astra Serif" w:hAnsi="PT Astra Serif" w:cs="Times New Roman"/>
                <w:b w:val="0"/>
                <w:bCs w:val="0"/>
                <w:color w:val="auto"/>
                <w:szCs w:val="24"/>
              </w:rPr>
            </w:pPr>
            <w:bookmarkStart w:id="26" w:name="_Ref166350695"/>
            <w:bookmarkEnd w:id="26"/>
            <w:r w:rsidRPr="00565667">
              <w:rPr>
                <w:rFonts w:ascii="PT Astra Serif" w:hAnsi="PT Astra Serif" w:cs="Times New Roman"/>
                <w:b w:val="0"/>
                <w:bCs w:val="0"/>
                <w:color w:val="auto"/>
                <w:szCs w:val="24"/>
              </w:rPr>
              <w:t>Исполнение контракта может обеспечиваться банковской гарантией, выданной банком, соответствующей требованиям статьи 45 Закона о контрактной системе, с учётом требований установленных постановлением Правительства Российской Федерации от 08.11.2013 № 1005 (с учётом изменений и дополнений), или денежными средствами. Способ обеспечения исполнения контракта, срок действия банковской гарантии определяются в соответствии с требованиями Закона о контрактной системе участником закупки, с которым заключается контракт, самостоятельно. При этом срок действия банковской гарантии должен превышать предусмотренный контрактом срок исполнения обязательств, которые должны быть обеспечены такой банковской гарантией, не менее чем на один месяц, в том числе в случае его изменения в соответствии со статьёй 95 Закона о контрактной системе.</w:t>
            </w:r>
          </w:p>
          <w:p w:rsidR="006E0993" w:rsidRPr="00565667" w:rsidRDefault="006E0993" w:rsidP="006E0993">
            <w:pPr>
              <w:pStyle w:val="3"/>
              <w:numPr>
                <w:ilvl w:val="0"/>
                <w:numId w:val="0"/>
              </w:numPr>
              <w:spacing w:before="0" w:after="0" w:line="240" w:lineRule="auto"/>
              <w:ind w:firstLine="340"/>
              <w:jc w:val="both"/>
              <w:rPr>
                <w:rFonts w:ascii="PT Astra Serif" w:hAnsi="PT Astra Serif" w:cs="Times New Roman"/>
                <w:b w:val="0"/>
                <w:bCs w:val="0"/>
                <w:color w:val="auto"/>
                <w:szCs w:val="24"/>
              </w:rPr>
            </w:pPr>
            <w:r w:rsidRPr="00565667">
              <w:rPr>
                <w:rFonts w:ascii="PT Astra Serif" w:hAnsi="PT Astra Serif" w:cs="Times New Roman"/>
                <w:b w:val="0"/>
                <w:bCs w:val="0"/>
                <w:szCs w:val="24"/>
              </w:rPr>
              <w:t xml:space="preserve">Обеспечение исполнения контракта должно быть предоставлено </w:t>
            </w:r>
            <w:r w:rsidRPr="00565667">
              <w:rPr>
                <w:rFonts w:ascii="PT Astra Serif" w:hAnsi="PT Astra Serif" w:cs="Times New Roman"/>
                <w:b w:val="0"/>
                <w:bCs w:val="0"/>
                <w:color w:val="auto"/>
                <w:szCs w:val="24"/>
              </w:rPr>
              <w:t>одновременно с подписанным экземпляром контракта.</w:t>
            </w:r>
          </w:p>
          <w:p w:rsidR="006E0993" w:rsidRPr="00565667" w:rsidRDefault="006E0993" w:rsidP="006E0993">
            <w:pPr>
              <w:pStyle w:val="10"/>
              <w:spacing w:after="0" w:line="240" w:lineRule="auto"/>
              <w:ind w:firstLine="340"/>
              <w:jc w:val="both"/>
              <w:rPr>
                <w:rFonts w:ascii="PT Astra Serif" w:hAnsi="PT Astra Serif"/>
                <w:color w:val="auto"/>
                <w:szCs w:val="24"/>
              </w:rPr>
            </w:pPr>
            <w:r w:rsidRPr="00565667">
              <w:rPr>
                <w:rFonts w:ascii="PT Astra Serif" w:hAnsi="PT Astra Serif"/>
                <w:color w:val="auto"/>
                <w:szCs w:val="24"/>
              </w:rPr>
              <w:t>Положения настоящей документации об обеспечении исполнения контракта, включая положения о предоставлении такого обеспечения с учётом положений статьи 37 Закон</w:t>
            </w:r>
            <w:r w:rsidRPr="00565667">
              <w:rPr>
                <w:rFonts w:ascii="PT Astra Serif" w:hAnsi="PT Astra Serif"/>
                <w:b/>
                <w:bCs/>
                <w:color w:val="auto"/>
                <w:szCs w:val="24"/>
              </w:rPr>
              <w:t>а</w:t>
            </w:r>
            <w:r w:rsidRPr="00565667">
              <w:rPr>
                <w:rFonts w:ascii="PT Astra Serif" w:hAnsi="PT Astra Serif"/>
                <w:color w:val="auto"/>
                <w:szCs w:val="24"/>
              </w:rPr>
              <w:t xml:space="preserve"> о контрактной системе,  об обеспечении гарантийных обязательств  не применяются в случае:</w:t>
            </w:r>
          </w:p>
          <w:p w:rsidR="006E0993" w:rsidRPr="00565667" w:rsidRDefault="006E0993" w:rsidP="006E0993">
            <w:pPr>
              <w:pStyle w:val="10"/>
              <w:spacing w:after="0" w:line="240" w:lineRule="auto"/>
              <w:ind w:firstLine="340"/>
              <w:jc w:val="both"/>
              <w:rPr>
                <w:rFonts w:ascii="PT Astra Serif" w:hAnsi="PT Astra Serif"/>
                <w:color w:val="auto"/>
                <w:szCs w:val="24"/>
              </w:rPr>
            </w:pPr>
            <w:r w:rsidRPr="00565667">
              <w:rPr>
                <w:rFonts w:ascii="PT Astra Serif" w:hAnsi="PT Astra Serif"/>
                <w:color w:val="auto"/>
                <w:szCs w:val="24"/>
              </w:rPr>
              <w:t>1) заключения контракта с участником закупки, который является казённым учреждением;</w:t>
            </w:r>
          </w:p>
          <w:p w:rsidR="006E0993" w:rsidRPr="00565667" w:rsidRDefault="006E0993" w:rsidP="006E0993">
            <w:pPr>
              <w:pStyle w:val="10"/>
              <w:spacing w:after="0" w:line="240" w:lineRule="auto"/>
              <w:ind w:firstLine="340"/>
              <w:jc w:val="both"/>
              <w:rPr>
                <w:rFonts w:ascii="PT Astra Serif" w:hAnsi="PT Astra Serif"/>
                <w:color w:val="auto"/>
                <w:szCs w:val="24"/>
              </w:rPr>
            </w:pPr>
            <w:r w:rsidRPr="00565667">
              <w:rPr>
                <w:rFonts w:ascii="PT Astra Serif" w:hAnsi="PT Astra Serif"/>
                <w:color w:val="auto"/>
                <w:szCs w:val="24"/>
              </w:rPr>
              <w:t>2) осуществления закупки услуги по предоставлению кредита;</w:t>
            </w:r>
          </w:p>
          <w:p w:rsidR="006E0993" w:rsidRPr="00565667" w:rsidRDefault="006E0993" w:rsidP="006E0993">
            <w:pPr>
              <w:pStyle w:val="10"/>
              <w:spacing w:after="0" w:line="240" w:lineRule="auto"/>
              <w:ind w:firstLine="340"/>
              <w:jc w:val="both"/>
              <w:rPr>
                <w:rFonts w:ascii="PT Astra Serif" w:hAnsi="PT Astra Serif"/>
                <w:color w:val="auto"/>
                <w:szCs w:val="24"/>
              </w:rPr>
            </w:pPr>
            <w:r w:rsidRPr="00565667">
              <w:rPr>
                <w:rFonts w:ascii="PT Astra Serif" w:hAnsi="PT Astra Serif"/>
                <w:color w:val="auto"/>
                <w:szCs w:val="24"/>
              </w:rPr>
              <w:t>3) заключения бюджетным учреждением, государственным, муниципальным унитарными предприятиями контракта, предметом которого является выдача банковской гарантии.</w:t>
            </w:r>
          </w:p>
          <w:p w:rsidR="006E0993" w:rsidRPr="00565667" w:rsidRDefault="006E0993" w:rsidP="006E0993">
            <w:pPr>
              <w:pStyle w:val="10"/>
              <w:spacing w:after="0" w:line="240" w:lineRule="auto"/>
              <w:ind w:firstLine="340"/>
              <w:jc w:val="both"/>
              <w:rPr>
                <w:rFonts w:ascii="PT Astra Serif" w:hAnsi="PT Astra Serif"/>
                <w:bCs/>
                <w:szCs w:val="24"/>
              </w:rPr>
            </w:pPr>
            <w:proofErr w:type="gramStart"/>
            <w:r w:rsidRPr="00565667">
              <w:rPr>
                <w:rFonts w:ascii="PT Astra Serif" w:hAnsi="PT Astra Serif"/>
                <w:bCs/>
                <w:szCs w:val="24"/>
              </w:rPr>
              <w:t>Участник закупки, с которым заключается контракт по результатам определения поставщика (подрядчика, исполнителя) у субъектов малого предпринимательства, социально ориентированных некоммерческих организаций, освобождается от предоставления обеспечения исполнения контракта, в том числе с учётом положений статьи 37 Закона о контрактной системе, об обеспечении гарантийных обязательств   в случае предоставления таким участником закупки информации, содержащейся в реестре контрактов, заключённых заказчиками, и подтверждающей исполнение таким участником</w:t>
            </w:r>
            <w:proofErr w:type="gramEnd"/>
            <w:r w:rsidRPr="00565667">
              <w:rPr>
                <w:rFonts w:ascii="PT Astra Serif" w:hAnsi="PT Astra Serif"/>
                <w:bCs/>
                <w:szCs w:val="24"/>
              </w:rPr>
              <w:t xml:space="preserve"> (без учёта правопреемства) в течение трёх </w:t>
            </w:r>
            <w:r w:rsidRPr="00565667">
              <w:rPr>
                <w:rFonts w:ascii="PT Astra Serif" w:hAnsi="PT Astra Serif"/>
                <w:bCs/>
                <w:szCs w:val="24"/>
              </w:rPr>
              <w:lastRenderedPageBreak/>
              <w:t xml:space="preserve">лет до даты подачи заявки на участие в закупке трёх контрактов, исполненных без применения к такому участнику неустоек (штрафов, пеней). Такая информация представляется участником закупки до заключения контракта в случаях, установленных Законом о контрактной системе для предоставления обеспечения исполнения контракта. При этом сумма цен таких контрактов должна составлять не </w:t>
            </w:r>
            <w:proofErr w:type="gramStart"/>
            <w:r w:rsidRPr="00565667">
              <w:rPr>
                <w:rFonts w:ascii="PT Astra Serif" w:hAnsi="PT Astra Serif"/>
                <w:bCs/>
                <w:szCs w:val="24"/>
              </w:rPr>
              <w:t>менее начальной</w:t>
            </w:r>
            <w:proofErr w:type="gramEnd"/>
            <w:r w:rsidRPr="00565667">
              <w:rPr>
                <w:rFonts w:ascii="PT Astra Serif" w:hAnsi="PT Astra Serif"/>
                <w:bCs/>
                <w:szCs w:val="24"/>
              </w:rPr>
              <w:t xml:space="preserve"> (максимальной) цены контракта, указанной в извещении об осуществлении закупки и документации о закупке.</w:t>
            </w:r>
          </w:p>
          <w:p w:rsidR="006E0993" w:rsidRPr="00565667" w:rsidRDefault="006E0993" w:rsidP="006E0993">
            <w:pPr>
              <w:pStyle w:val="10"/>
              <w:spacing w:after="0" w:line="240" w:lineRule="auto"/>
              <w:ind w:firstLine="340"/>
              <w:jc w:val="both"/>
              <w:rPr>
                <w:rFonts w:ascii="PT Astra Serif" w:hAnsi="PT Astra Serif"/>
                <w:bCs/>
                <w:szCs w:val="24"/>
              </w:rPr>
            </w:pPr>
            <w:proofErr w:type="gramStart"/>
            <w:r w:rsidRPr="00565667">
              <w:rPr>
                <w:rFonts w:ascii="PT Astra Serif" w:hAnsi="PT Astra Serif"/>
                <w:bCs/>
                <w:szCs w:val="24"/>
              </w:rPr>
              <w:t>Если контракт заключается по результатам определения поставщика (подрядчика, исполнителя) у субъектов малого предпринимательства, социально ориентированных некоммерческих организаций и заказчиком установлено требование обеспечения исполнения контракта, размер такого обеспечения устанавливается в соответствии с частями 6 и 6.1 статьи 96 Закона о контрактной системе от цены контракта, по которой в соответствии с настоящим Федеральным законом заключается контракт.</w:t>
            </w:r>
            <w:proofErr w:type="gramEnd"/>
          </w:p>
          <w:p w:rsidR="006E0993" w:rsidRPr="00565667" w:rsidRDefault="006E0993" w:rsidP="006E0993">
            <w:pPr>
              <w:pStyle w:val="3"/>
              <w:numPr>
                <w:ilvl w:val="0"/>
                <w:numId w:val="0"/>
              </w:numPr>
              <w:spacing w:before="0" w:after="0" w:line="240" w:lineRule="auto"/>
              <w:ind w:firstLine="340"/>
              <w:jc w:val="both"/>
              <w:rPr>
                <w:rFonts w:ascii="PT Astra Serif" w:hAnsi="PT Astra Serif" w:cs="Times New Roman"/>
                <w:b w:val="0"/>
                <w:bCs w:val="0"/>
                <w:szCs w:val="24"/>
              </w:rPr>
            </w:pPr>
            <w:r w:rsidRPr="00565667">
              <w:rPr>
                <w:rFonts w:ascii="PT Astra Serif" w:hAnsi="PT Astra Serif" w:cs="Times New Roman"/>
                <w:b w:val="0"/>
                <w:bCs w:val="0"/>
                <w:color w:val="auto"/>
                <w:szCs w:val="24"/>
              </w:rPr>
              <w:t>Требования к обеспечению исполнения контракта, предоставляемому в виде банковской гарантии, установлены в статье 45 Закона о контрактной системе</w:t>
            </w:r>
            <w:r w:rsidRPr="00565667">
              <w:rPr>
                <w:rFonts w:ascii="PT Astra Serif" w:hAnsi="PT Astra Serif" w:cs="Times New Roman"/>
                <w:b w:val="0"/>
                <w:bCs w:val="0"/>
                <w:szCs w:val="24"/>
              </w:rPr>
              <w:t>, а именно:</w:t>
            </w:r>
          </w:p>
          <w:p w:rsidR="006E0993" w:rsidRPr="00565667" w:rsidRDefault="006E0993" w:rsidP="006E0993">
            <w:pPr>
              <w:pStyle w:val="10"/>
              <w:spacing w:after="0" w:line="240" w:lineRule="auto"/>
              <w:ind w:firstLine="340"/>
              <w:jc w:val="both"/>
              <w:rPr>
                <w:rFonts w:ascii="PT Astra Serif" w:hAnsi="PT Astra Serif"/>
                <w:szCs w:val="24"/>
              </w:rPr>
            </w:pPr>
            <w:r w:rsidRPr="00565667">
              <w:rPr>
                <w:rFonts w:ascii="PT Astra Serif" w:hAnsi="PT Astra Serif"/>
                <w:szCs w:val="24"/>
              </w:rPr>
              <w:t>1. Банковская гарантия должна быть безотзывной;</w:t>
            </w:r>
          </w:p>
          <w:p w:rsidR="006E0993" w:rsidRPr="00565667" w:rsidRDefault="006E0993" w:rsidP="006E0993">
            <w:pPr>
              <w:pStyle w:val="10"/>
              <w:spacing w:after="0" w:line="240" w:lineRule="auto"/>
              <w:ind w:firstLine="340"/>
              <w:jc w:val="both"/>
              <w:rPr>
                <w:rFonts w:ascii="PT Astra Serif" w:hAnsi="PT Astra Serif"/>
                <w:szCs w:val="24"/>
              </w:rPr>
            </w:pPr>
            <w:r w:rsidRPr="00565667">
              <w:rPr>
                <w:rFonts w:ascii="PT Astra Serif" w:hAnsi="PT Astra Serif"/>
                <w:szCs w:val="24"/>
              </w:rPr>
              <w:t xml:space="preserve">2.  Банковская гарантия должна содержать: </w:t>
            </w:r>
          </w:p>
          <w:p w:rsidR="006E0993" w:rsidRPr="00565667" w:rsidRDefault="006E0993" w:rsidP="006E0993">
            <w:pPr>
              <w:pStyle w:val="10"/>
              <w:spacing w:after="0" w:line="240" w:lineRule="auto"/>
              <w:ind w:firstLine="340"/>
              <w:jc w:val="both"/>
              <w:rPr>
                <w:rFonts w:ascii="PT Astra Serif" w:hAnsi="PT Astra Serif"/>
                <w:szCs w:val="24"/>
              </w:rPr>
            </w:pPr>
            <w:r w:rsidRPr="00565667">
              <w:rPr>
                <w:rFonts w:ascii="PT Astra Serif" w:hAnsi="PT Astra Serif"/>
                <w:szCs w:val="24"/>
              </w:rPr>
              <w:t>1) сумму банковской гарантии, подлежащую уплате гарантом заказчику в случае ненадлежащего исполнения обязатель</w:t>
            </w:r>
            <w:proofErr w:type="gramStart"/>
            <w:r w:rsidRPr="00565667">
              <w:rPr>
                <w:rFonts w:ascii="PT Astra Serif" w:hAnsi="PT Astra Serif"/>
                <w:szCs w:val="24"/>
              </w:rPr>
              <w:t>ств пр</w:t>
            </w:r>
            <w:proofErr w:type="gramEnd"/>
            <w:r w:rsidRPr="00565667">
              <w:rPr>
                <w:rFonts w:ascii="PT Astra Serif" w:hAnsi="PT Astra Serif"/>
                <w:szCs w:val="24"/>
              </w:rPr>
              <w:t xml:space="preserve">инципалом в соответствии со </w:t>
            </w:r>
            <w:r w:rsidRPr="00565667">
              <w:rPr>
                <w:rStyle w:val="-"/>
                <w:rFonts w:ascii="PT Astra Serif" w:hAnsi="PT Astra Serif"/>
                <w:color w:val="auto"/>
                <w:szCs w:val="24"/>
                <w:u w:val="none"/>
              </w:rPr>
              <w:t>статьёй 96</w:t>
            </w:r>
            <w:r w:rsidRPr="00565667">
              <w:rPr>
                <w:rFonts w:ascii="PT Astra Serif" w:hAnsi="PT Astra Serif"/>
                <w:color w:val="auto"/>
                <w:szCs w:val="24"/>
              </w:rPr>
              <w:t xml:space="preserve"> </w:t>
            </w:r>
            <w:r w:rsidRPr="00565667">
              <w:rPr>
                <w:rFonts w:ascii="PT Astra Serif" w:hAnsi="PT Astra Serif"/>
                <w:szCs w:val="24"/>
              </w:rPr>
              <w:t>Закона о контрактной системе;</w:t>
            </w:r>
          </w:p>
          <w:p w:rsidR="006E0993" w:rsidRPr="00565667" w:rsidRDefault="006E0993" w:rsidP="006E0993">
            <w:pPr>
              <w:pStyle w:val="10"/>
              <w:spacing w:after="0" w:line="240" w:lineRule="auto"/>
              <w:ind w:firstLine="340"/>
              <w:jc w:val="both"/>
              <w:rPr>
                <w:rFonts w:ascii="PT Astra Serif" w:hAnsi="PT Astra Serif"/>
                <w:szCs w:val="24"/>
              </w:rPr>
            </w:pPr>
            <w:r w:rsidRPr="00565667">
              <w:rPr>
                <w:rFonts w:ascii="PT Astra Serif" w:hAnsi="PT Astra Serif"/>
                <w:szCs w:val="24"/>
              </w:rPr>
              <w:t>2) обязательства принципала, надлежащее исполнение которых обеспечивается банковской гарантией;</w:t>
            </w:r>
          </w:p>
          <w:p w:rsidR="006E0993" w:rsidRPr="00565667" w:rsidRDefault="006E0993" w:rsidP="006E0993">
            <w:pPr>
              <w:pStyle w:val="10"/>
              <w:spacing w:after="0" w:line="240" w:lineRule="auto"/>
              <w:ind w:firstLine="340"/>
              <w:jc w:val="both"/>
              <w:rPr>
                <w:rFonts w:ascii="PT Astra Serif" w:hAnsi="PT Astra Serif"/>
                <w:szCs w:val="24"/>
              </w:rPr>
            </w:pPr>
            <w:r w:rsidRPr="00565667">
              <w:rPr>
                <w:rFonts w:ascii="PT Astra Serif" w:hAnsi="PT Astra Serif"/>
                <w:szCs w:val="24"/>
              </w:rPr>
              <w:t>3) обязанность гаранта уплатить заказчику неустойку в размере 0,1 процента денежной суммы, подлежащей уплате, за каждый день просрочки;</w:t>
            </w:r>
          </w:p>
          <w:p w:rsidR="006E0993" w:rsidRPr="00565667" w:rsidRDefault="006E0993" w:rsidP="006E0993">
            <w:pPr>
              <w:pStyle w:val="10"/>
              <w:spacing w:after="0" w:line="240" w:lineRule="auto"/>
              <w:ind w:firstLine="340"/>
              <w:jc w:val="both"/>
              <w:rPr>
                <w:rFonts w:ascii="PT Astra Serif" w:hAnsi="PT Astra Serif"/>
                <w:szCs w:val="24"/>
              </w:rPr>
            </w:pPr>
            <w:r w:rsidRPr="00565667">
              <w:rPr>
                <w:rFonts w:ascii="PT Astra Serif" w:hAnsi="PT Astra Serif"/>
                <w:szCs w:val="24"/>
              </w:rPr>
              <w:t>4) условие, согласно которому исполнением обязательств гаранта по банковской гарантии является фактическое поступление денежных сумм на счёт, на котором в соответствии с законодательством Российской Федерации учитываются операции со средствами, поступающими заказчику;</w:t>
            </w:r>
          </w:p>
          <w:p w:rsidR="006E0993" w:rsidRPr="00565667" w:rsidRDefault="006E0993" w:rsidP="006E0993">
            <w:pPr>
              <w:pStyle w:val="10"/>
              <w:spacing w:after="0" w:line="240" w:lineRule="auto"/>
              <w:ind w:firstLine="340"/>
              <w:jc w:val="both"/>
              <w:rPr>
                <w:rFonts w:ascii="PT Astra Serif" w:hAnsi="PT Astra Serif"/>
                <w:szCs w:val="24"/>
              </w:rPr>
            </w:pPr>
            <w:r w:rsidRPr="00565667">
              <w:rPr>
                <w:rFonts w:ascii="PT Astra Serif" w:hAnsi="PT Astra Serif"/>
                <w:szCs w:val="24"/>
              </w:rPr>
              <w:t>5) условие о праве заказчика на бесспорное списание денежных средств со счета гаранта, если гарантом в срок не более чем пять рабочих дней не исполнено требование заказчика об уплате денежной суммы по банковской гарантии, направленное до окончания срока действия банковской гарантии</w:t>
            </w:r>
          </w:p>
          <w:p w:rsidR="006E0993" w:rsidRPr="00565667" w:rsidRDefault="006E0993" w:rsidP="006E0993">
            <w:pPr>
              <w:pStyle w:val="10"/>
              <w:spacing w:after="0" w:line="240" w:lineRule="auto"/>
              <w:ind w:firstLine="340"/>
              <w:jc w:val="both"/>
              <w:rPr>
                <w:rFonts w:ascii="PT Astra Serif" w:hAnsi="PT Astra Serif"/>
                <w:szCs w:val="24"/>
              </w:rPr>
            </w:pPr>
            <w:r w:rsidRPr="00565667">
              <w:rPr>
                <w:rFonts w:ascii="PT Astra Serif" w:hAnsi="PT Astra Serif"/>
                <w:szCs w:val="24"/>
              </w:rPr>
              <w:t>6) срок действия банковской гарантии;</w:t>
            </w:r>
          </w:p>
          <w:p w:rsidR="006E0993" w:rsidRPr="00565667" w:rsidRDefault="006E0993" w:rsidP="006E0993">
            <w:pPr>
              <w:pStyle w:val="10"/>
              <w:spacing w:after="0" w:line="240" w:lineRule="auto"/>
              <w:ind w:firstLine="340"/>
              <w:jc w:val="both"/>
              <w:rPr>
                <w:rFonts w:ascii="PT Astra Serif" w:hAnsi="PT Astra Serif"/>
                <w:szCs w:val="24"/>
              </w:rPr>
            </w:pPr>
            <w:r w:rsidRPr="00565667">
              <w:rPr>
                <w:rFonts w:ascii="PT Astra Serif" w:hAnsi="PT Astra Serif"/>
                <w:szCs w:val="24"/>
              </w:rPr>
              <w:t xml:space="preserve">7) отлагательное условие, предусматривающее заключение договора предоставления банковской гарантии по обязательствам принципала, возникшим из контракта при его заключении, в случае предоставления банковской гарантии в </w:t>
            </w:r>
            <w:r w:rsidRPr="00565667">
              <w:rPr>
                <w:rFonts w:ascii="PT Astra Serif" w:hAnsi="PT Astra Serif"/>
                <w:szCs w:val="24"/>
              </w:rPr>
              <w:lastRenderedPageBreak/>
              <w:t>качестве обеспечения исполнения контракта;</w:t>
            </w:r>
          </w:p>
          <w:p w:rsidR="006E0993" w:rsidRPr="00565667" w:rsidRDefault="006E0993" w:rsidP="006E0993">
            <w:pPr>
              <w:pStyle w:val="10"/>
              <w:spacing w:after="0" w:line="240" w:lineRule="auto"/>
              <w:ind w:firstLine="340"/>
              <w:jc w:val="both"/>
              <w:rPr>
                <w:rFonts w:ascii="PT Astra Serif" w:hAnsi="PT Astra Serif"/>
                <w:szCs w:val="24"/>
              </w:rPr>
            </w:pPr>
            <w:r w:rsidRPr="00565667">
              <w:rPr>
                <w:rFonts w:ascii="PT Astra Serif" w:hAnsi="PT Astra Serif"/>
                <w:szCs w:val="24"/>
              </w:rPr>
              <w:t xml:space="preserve">8) установленный Правительством Российской Федерации </w:t>
            </w:r>
            <w:hyperlink r:id="rId11">
              <w:r w:rsidRPr="00565667">
                <w:rPr>
                  <w:rStyle w:val="-"/>
                  <w:rFonts w:ascii="PT Astra Serif" w:hAnsi="PT Astra Serif"/>
                  <w:color w:val="auto"/>
                  <w:szCs w:val="24"/>
                  <w:u w:val="none"/>
                </w:rPr>
                <w:t>перечень</w:t>
              </w:r>
            </w:hyperlink>
            <w:r w:rsidRPr="00565667">
              <w:rPr>
                <w:rFonts w:ascii="PT Astra Serif" w:hAnsi="PT Astra Serif"/>
                <w:szCs w:val="24"/>
              </w:rPr>
              <w:t xml:space="preserve"> документов, предоставляемых заказчиком банку одновременно с требованием об осуществлении уплаты денежной суммы по банковской гарантии.</w:t>
            </w:r>
          </w:p>
          <w:p w:rsidR="006E0993" w:rsidRPr="00565667" w:rsidRDefault="006E0993" w:rsidP="006E0993">
            <w:pPr>
              <w:pStyle w:val="10"/>
              <w:tabs>
                <w:tab w:val="left" w:pos="1402"/>
              </w:tabs>
              <w:spacing w:after="0" w:line="240" w:lineRule="auto"/>
              <w:ind w:firstLine="340"/>
              <w:jc w:val="both"/>
              <w:rPr>
                <w:rFonts w:ascii="PT Astra Serif" w:hAnsi="PT Astra Serif"/>
                <w:szCs w:val="24"/>
              </w:rPr>
            </w:pPr>
            <w:r w:rsidRPr="00565667">
              <w:rPr>
                <w:rFonts w:ascii="PT Astra Serif" w:hAnsi="PT Astra Serif"/>
                <w:color w:val="auto"/>
                <w:szCs w:val="24"/>
              </w:rPr>
              <w:t xml:space="preserve">3. </w:t>
            </w:r>
            <w:r w:rsidRPr="00565667">
              <w:rPr>
                <w:rFonts w:ascii="PT Astra Serif" w:hAnsi="PT Astra Serif"/>
                <w:szCs w:val="24"/>
              </w:rPr>
              <w:t>Банковская гарантия, информация о ней и документы, предусмотренные частью 9 статьи 45 Закона о контрактной системе, должны быть включены в реестр банковских гарантий, размещённый в единой информационной системе.</w:t>
            </w:r>
          </w:p>
          <w:p w:rsidR="006E0993" w:rsidRPr="00565667" w:rsidRDefault="006E0993" w:rsidP="006E0993">
            <w:pPr>
              <w:pStyle w:val="10"/>
              <w:tabs>
                <w:tab w:val="left" w:pos="1402"/>
              </w:tabs>
              <w:spacing w:after="0" w:line="240" w:lineRule="auto"/>
              <w:ind w:firstLine="340"/>
              <w:jc w:val="both"/>
              <w:rPr>
                <w:rFonts w:ascii="PT Astra Serif" w:hAnsi="PT Astra Serif"/>
                <w:szCs w:val="24"/>
              </w:rPr>
            </w:pPr>
            <w:bookmarkStart w:id="27" w:name="_Ref166350767"/>
            <w:bookmarkStart w:id="28" w:name="OLE_LINK21"/>
            <w:r w:rsidRPr="00565667">
              <w:rPr>
                <w:rFonts w:ascii="PT Astra Serif" w:hAnsi="PT Astra Serif"/>
                <w:szCs w:val="24"/>
              </w:rPr>
              <w:t>Требования к обеспечению исполнения контракта, предоставляемому в виде денежных средств:</w:t>
            </w:r>
          </w:p>
          <w:p w:rsidR="006E0993" w:rsidRPr="00565667" w:rsidRDefault="006E0993" w:rsidP="006E0993">
            <w:pPr>
              <w:pStyle w:val="10"/>
              <w:tabs>
                <w:tab w:val="left" w:pos="1402"/>
              </w:tabs>
              <w:spacing w:after="0" w:line="240" w:lineRule="auto"/>
              <w:ind w:firstLine="340"/>
              <w:jc w:val="both"/>
              <w:rPr>
                <w:rFonts w:ascii="PT Astra Serif" w:hAnsi="PT Astra Serif"/>
                <w:szCs w:val="24"/>
              </w:rPr>
            </w:pPr>
            <w:r w:rsidRPr="00565667">
              <w:rPr>
                <w:rFonts w:ascii="PT Astra Serif" w:hAnsi="PT Astra Serif"/>
                <w:szCs w:val="24"/>
              </w:rPr>
              <w:t>- денежные средства, вносимые в обеспечение исполнения контракта, должны быть перечислены в размере и по реквизитам, установленном в пункте 30 настоящей документацией об аукционе;</w:t>
            </w:r>
            <w:bookmarkEnd w:id="27"/>
          </w:p>
          <w:p w:rsidR="006E0993" w:rsidRPr="00565667" w:rsidRDefault="006E0993" w:rsidP="006E0993">
            <w:pPr>
              <w:pStyle w:val="10"/>
              <w:tabs>
                <w:tab w:val="left" w:pos="1402"/>
              </w:tabs>
              <w:spacing w:after="0" w:line="240" w:lineRule="auto"/>
              <w:ind w:firstLine="340"/>
              <w:jc w:val="both"/>
              <w:rPr>
                <w:rFonts w:ascii="PT Astra Serif" w:hAnsi="PT Astra Serif"/>
                <w:szCs w:val="24"/>
              </w:rPr>
            </w:pPr>
            <w:r w:rsidRPr="00565667">
              <w:rPr>
                <w:rFonts w:ascii="PT Astra Serif" w:hAnsi="PT Astra Serif"/>
                <w:szCs w:val="24"/>
              </w:rPr>
              <w:t>- факт внесения денежных средств в обеспечение исполнения контракта подтверждается платёжным поручением с отметкой банка об оплате (квитанцией в случае наличной формы оплаты, оригинальной выпиской из банка в случае, если перевод денежных средств осуществлялся при помощи системы «Банк-клиент»;</w:t>
            </w:r>
          </w:p>
          <w:p w:rsidR="006E0993" w:rsidRPr="00565667" w:rsidRDefault="006E0993" w:rsidP="006E0993">
            <w:pPr>
              <w:pStyle w:val="10"/>
              <w:tabs>
                <w:tab w:val="left" w:pos="1402"/>
              </w:tabs>
              <w:spacing w:after="0" w:line="240" w:lineRule="auto"/>
              <w:ind w:firstLine="340"/>
              <w:jc w:val="both"/>
              <w:rPr>
                <w:rFonts w:ascii="PT Astra Serif" w:hAnsi="PT Astra Serif"/>
                <w:szCs w:val="24"/>
              </w:rPr>
            </w:pPr>
            <w:r w:rsidRPr="00565667">
              <w:rPr>
                <w:rFonts w:ascii="PT Astra Serif" w:hAnsi="PT Astra Serif"/>
                <w:szCs w:val="24"/>
              </w:rPr>
              <w:t>- денежные средства, вносимые в обеспечение исполнения контракта, должны быть зачислены по реквизитам счета заказчика, указанным в пункте 30 настоящей документацией об аукционе, до заключения контракта. В противном случае обеспечение исполнения контракта в виде денежных сре</w:t>
            </w:r>
            <w:proofErr w:type="gramStart"/>
            <w:r w:rsidRPr="00565667">
              <w:rPr>
                <w:rFonts w:ascii="PT Astra Serif" w:hAnsi="PT Astra Serif"/>
                <w:szCs w:val="24"/>
              </w:rPr>
              <w:t>дств сч</w:t>
            </w:r>
            <w:proofErr w:type="gramEnd"/>
            <w:r w:rsidRPr="00565667">
              <w:rPr>
                <w:rFonts w:ascii="PT Astra Serif" w:hAnsi="PT Astra Serif"/>
                <w:szCs w:val="24"/>
              </w:rPr>
              <w:t>итается непредставленным;</w:t>
            </w:r>
          </w:p>
          <w:p w:rsidR="006E0993" w:rsidRPr="00565667" w:rsidRDefault="006E0993" w:rsidP="006E0993">
            <w:pPr>
              <w:pStyle w:val="10"/>
              <w:tabs>
                <w:tab w:val="left" w:pos="1402"/>
              </w:tabs>
              <w:spacing w:after="0" w:line="240" w:lineRule="auto"/>
              <w:ind w:firstLine="340"/>
              <w:jc w:val="both"/>
              <w:rPr>
                <w:rFonts w:ascii="PT Astra Serif" w:hAnsi="PT Astra Serif"/>
                <w:szCs w:val="24"/>
              </w:rPr>
            </w:pPr>
            <w:r w:rsidRPr="00565667">
              <w:rPr>
                <w:rFonts w:ascii="PT Astra Serif" w:hAnsi="PT Astra Serif"/>
                <w:szCs w:val="24"/>
              </w:rPr>
              <w:t xml:space="preserve">- денежные средства возвращаются поставщику (подрядчику, исполнителю) с которым заключён контракт, в соответствии с порядком, установленным в Проекте контракта (часть </w:t>
            </w:r>
            <w:r w:rsidRPr="00565667">
              <w:rPr>
                <w:rFonts w:ascii="PT Astra Serif" w:hAnsi="PT Astra Serif"/>
                <w:szCs w:val="24"/>
                <w:lang w:val="en-US"/>
              </w:rPr>
              <w:t>III</w:t>
            </w:r>
            <w:r w:rsidRPr="00565667">
              <w:rPr>
                <w:rFonts w:ascii="PT Astra Serif" w:hAnsi="PT Astra Serif"/>
                <w:szCs w:val="24"/>
              </w:rPr>
              <w:t xml:space="preserve"> «ПРОЕКТ КОНТРАКТА»).</w:t>
            </w:r>
          </w:p>
          <w:p w:rsidR="00D91FE3" w:rsidRPr="00565667" w:rsidRDefault="006E0993" w:rsidP="006E0993">
            <w:pPr>
              <w:pStyle w:val="10"/>
              <w:spacing w:after="0" w:line="240" w:lineRule="auto"/>
              <w:ind w:firstLine="340"/>
              <w:jc w:val="both"/>
              <w:rPr>
                <w:rFonts w:ascii="PT Astra Serif" w:hAnsi="PT Astra Serif"/>
                <w:b/>
                <w:bCs/>
                <w:szCs w:val="24"/>
              </w:rPr>
            </w:pPr>
            <w:bookmarkStart w:id="29" w:name="p2868"/>
            <w:bookmarkEnd w:id="28"/>
            <w:bookmarkEnd w:id="29"/>
            <w:r w:rsidRPr="00565667">
              <w:rPr>
                <w:rFonts w:ascii="PT Astra Serif" w:hAnsi="PT Astra Serif"/>
                <w:color w:val="auto"/>
                <w:szCs w:val="24"/>
              </w:rPr>
              <w:t xml:space="preserve">В ходе исполнения контракта поставщик (подрядчик, исполнитель) вправе изменить способ обеспечения исполнения контракта и (или) предоставить заказчику взамен ранее предоставленного обеспечения исполнения контракта новое обеспечение исполнения контракта, размер которого может быть уменьшен в порядке и случаях, которые предусмотрены частями 7.2 и 7.3 статьи 96 Закона о контрактной системе. </w:t>
            </w:r>
            <w:bookmarkStart w:id="30" w:name="p2870"/>
            <w:bookmarkEnd w:id="30"/>
            <w:r w:rsidRPr="00565667">
              <w:rPr>
                <w:rFonts w:ascii="PT Astra Serif" w:hAnsi="PT Astra Serif"/>
                <w:color w:val="auto"/>
                <w:szCs w:val="24"/>
              </w:rPr>
              <w:t>В случае</w:t>
            </w:r>
            <w:proofErr w:type="gramStart"/>
            <w:r w:rsidRPr="00565667">
              <w:rPr>
                <w:rFonts w:ascii="PT Astra Serif" w:hAnsi="PT Astra Serif"/>
                <w:color w:val="auto"/>
                <w:szCs w:val="24"/>
              </w:rPr>
              <w:t>,</w:t>
            </w:r>
            <w:proofErr w:type="gramEnd"/>
            <w:r w:rsidRPr="00565667">
              <w:rPr>
                <w:rFonts w:ascii="PT Astra Serif" w:hAnsi="PT Astra Serif"/>
                <w:color w:val="auto"/>
                <w:szCs w:val="24"/>
              </w:rPr>
              <w:t xml:space="preserve"> если контрактом предусмотрены отдельные этапы его исполнения и установлено требование обеспечения исполнения контракта, в ходе исполнения данного контракта размер этого обеспечения подлежит уменьшению в порядке и случаях, которые предусмотрены частями 7.2 и 7.3 статьи 96 Закона о контрактной системе.</w:t>
            </w:r>
          </w:p>
        </w:tc>
      </w:tr>
      <w:tr w:rsidR="00D91FE3" w:rsidRPr="00565667"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D91FE3">
            <w:pPr>
              <w:pStyle w:val="10"/>
              <w:numPr>
                <w:ilvl w:val="0"/>
                <w:numId w:val="3"/>
              </w:numPr>
              <w:spacing w:after="57" w:line="240" w:lineRule="auto"/>
              <w:jc w:val="center"/>
              <w:rPr>
                <w:rFonts w:ascii="PT Astra Serif" w:hAnsi="PT Astra Serif"/>
                <w:szCs w:val="24"/>
              </w:rPr>
            </w:pPr>
            <w:bookmarkStart w:id="31" w:name="_Ref166315737"/>
            <w:bookmarkEnd w:id="31"/>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F12074" w:rsidP="005E2FA8">
            <w:pPr>
              <w:pStyle w:val="10"/>
              <w:keepLines/>
              <w:suppressLineNumbers/>
              <w:spacing w:after="0" w:line="240" w:lineRule="auto"/>
              <w:rPr>
                <w:rFonts w:ascii="PT Astra Serif" w:hAnsi="PT Astra Serif"/>
                <w:szCs w:val="24"/>
              </w:rPr>
            </w:pPr>
            <w:r w:rsidRPr="00565667">
              <w:rPr>
                <w:rFonts w:ascii="PT Astra Serif" w:hAnsi="PT Astra Serif"/>
                <w:szCs w:val="24"/>
              </w:rPr>
              <w:t xml:space="preserve">Реквизиты счета для внесения обеспечения исполнения контракта (в случае, если участник закупки выбрал обеспечение </w:t>
            </w:r>
            <w:r w:rsidRPr="00565667">
              <w:rPr>
                <w:rFonts w:ascii="PT Astra Serif" w:hAnsi="PT Astra Serif"/>
                <w:szCs w:val="24"/>
              </w:rPr>
              <w:lastRenderedPageBreak/>
              <w:t>исполнения контракта в виде перечисления денежных средств)</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4F6423" w:rsidRPr="00565667" w:rsidRDefault="004F6423" w:rsidP="004F6423">
            <w:pPr>
              <w:pStyle w:val="10"/>
              <w:jc w:val="both"/>
              <w:rPr>
                <w:rFonts w:ascii="PT Astra Serif" w:hAnsi="PT Astra Serif"/>
                <w:szCs w:val="24"/>
              </w:rPr>
            </w:pPr>
            <w:r w:rsidRPr="00565667">
              <w:rPr>
                <w:rFonts w:ascii="PT Astra Serif" w:hAnsi="PT Astra Serif"/>
                <w:szCs w:val="24"/>
              </w:rPr>
              <w:lastRenderedPageBreak/>
              <w:t>Получатель:</w:t>
            </w:r>
          </w:p>
          <w:p w:rsidR="00F5328C" w:rsidRPr="00565667" w:rsidRDefault="00F5328C" w:rsidP="00F5328C">
            <w:pPr>
              <w:pStyle w:val="10"/>
              <w:jc w:val="both"/>
              <w:rPr>
                <w:rFonts w:ascii="PT Astra Serif" w:hAnsi="PT Astra Serif"/>
                <w:szCs w:val="24"/>
              </w:rPr>
            </w:pPr>
            <w:proofErr w:type="spellStart"/>
            <w:r w:rsidRPr="00565667">
              <w:rPr>
                <w:rFonts w:ascii="PT Astra Serif" w:hAnsi="PT Astra Serif"/>
                <w:szCs w:val="24"/>
              </w:rPr>
              <w:t>Депфин</w:t>
            </w:r>
            <w:proofErr w:type="spellEnd"/>
            <w:r w:rsidRPr="00565667">
              <w:rPr>
                <w:rFonts w:ascii="PT Astra Serif" w:hAnsi="PT Astra Serif"/>
                <w:szCs w:val="24"/>
              </w:rPr>
              <w:t xml:space="preserve"> Югорска (Администрация города Югорска 05873030170), ИНН 8622002368, КПП 862201001, казначейский счёт: 03232643718870008700.</w:t>
            </w:r>
          </w:p>
          <w:p w:rsidR="00F5328C" w:rsidRPr="00565667" w:rsidRDefault="00F5328C" w:rsidP="00F5328C">
            <w:pPr>
              <w:pStyle w:val="10"/>
              <w:spacing w:after="0" w:line="240" w:lineRule="auto"/>
              <w:jc w:val="both"/>
              <w:rPr>
                <w:rFonts w:ascii="PT Astra Serif" w:hAnsi="PT Astra Serif"/>
                <w:szCs w:val="24"/>
              </w:rPr>
            </w:pPr>
            <w:r w:rsidRPr="00565667">
              <w:rPr>
                <w:rFonts w:ascii="PT Astra Serif" w:hAnsi="PT Astra Serif"/>
                <w:szCs w:val="24"/>
              </w:rPr>
              <w:lastRenderedPageBreak/>
              <w:t>Банк: РКЦ Ханты-Мансийск г. Ханты-Мансийск//УФК по Ханты-Мансийскому автономному округу-Югре; БИК 007162163; банковский счёт: 40102810245370000007.</w:t>
            </w:r>
          </w:p>
          <w:p w:rsidR="00D91FE3" w:rsidRPr="00565667" w:rsidRDefault="004F6423" w:rsidP="002176B9">
            <w:pPr>
              <w:pStyle w:val="10"/>
              <w:spacing w:after="0" w:line="240" w:lineRule="auto"/>
              <w:jc w:val="both"/>
              <w:rPr>
                <w:rFonts w:ascii="PT Astra Serif" w:hAnsi="PT Astra Serif"/>
                <w:szCs w:val="24"/>
              </w:rPr>
            </w:pPr>
            <w:r w:rsidRPr="00565667">
              <w:rPr>
                <w:rFonts w:ascii="PT Astra Serif" w:hAnsi="PT Astra Serif"/>
                <w:szCs w:val="24"/>
              </w:rPr>
              <w:t xml:space="preserve">Назначение платежа: </w:t>
            </w:r>
            <w:proofErr w:type="gramStart"/>
            <w:r w:rsidRPr="00565667">
              <w:rPr>
                <w:rFonts w:ascii="PT Astra Serif" w:hAnsi="PT Astra Serif"/>
                <w:szCs w:val="24"/>
              </w:rPr>
              <w:t xml:space="preserve">«Обеспечение исполнения муниципального контракта по аукциону в электронной форме № ___________ </w:t>
            </w:r>
            <w:r w:rsidR="00831A3B" w:rsidRPr="00565667">
              <w:rPr>
                <w:rFonts w:ascii="PT Astra Serif" w:hAnsi="PT Astra Serif"/>
                <w:szCs w:val="24"/>
              </w:rPr>
              <w:t xml:space="preserve">на </w:t>
            </w:r>
            <w:r w:rsidR="00772CD5" w:rsidRPr="00565667">
              <w:rPr>
                <w:rFonts w:ascii="PT Astra Serif" w:hAnsi="PT Astra Serif"/>
                <w:szCs w:val="24"/>
              </w:rPr>
              <w:t>оказание услуг по сопровождению Электронного периодического справочника «Система ГАРАНТ» (информационного продукта вычислительной техники), содержащего информацию о текущем состоянии законодательства Российской Федерации, путем предоставления в электронном виде по каналам связи посредством телекоммуникационной сети Интернет формируемых текущих версий специальных информационных массивов ЭПС «Система ГАРАНТ»</w:t>
            </w:r>
            <w:r w:rsidRPr="00565667">
              <w:rPr>
                <w:rFonts w:ascii="PT Astra Serif" w:hAnsi="PT Astra Serif"/>
                <w:szCs w:val="24"/>
              </w:rPr>
              <w:t>;</w:t>
            </w:r>
            <w:proofErr w:type="gramEnd"/>
          </w:p>
        </w:tc>
      </w:tr>
      <w:tr w:rsidR="00314372" w:rsidRPr="00565667"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314372" w:rsidRPr="00565667" w:rsidRDefault="00314372">
            <w:pPr>
              <w:pStyle w:val="10"/>
              <w:numPr>
                <w:ilvl w:val="0"/>
                <w:numId w:val="3"/>
              </w:numPr>
              <w:spacing w:after="57" w:line="240" w:lineRule="auto"/>
              <w:jc w:val="center"/>
              <w:rPr>
                <w:rFonts w:ascii="PT Astra Serif" w:hAnsi="PT Astra Serif"/>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314372" w:rsidRPr="00565667" w:rsidRDefault="00314372" w:rsidP="005E2FA8">
            <w:pPr>
              <w:pStyle w:val="10"/>
              <w:keepLines/>
              <w:suppressLineNumbers/>
              <w:spacing w:after="0" w:line="240" w:lineRule="auto"/>
              <w:rPr>
                <w:rFonts w:ascii="PT Astra Serif" w:hAnsi="PT Astra Serif"/>
                <w:color w:val="000099"/>
                <w:szCs w:val="24"/>
              </w:rPr>
            </w:pPr>
            <w:r w:rsidRPr="00565667">
              <w:rPr>
                <w:rFonts w:ascii="PT Astra Serif" w:hAnsi="PT Astra Serif"/>
                <w:color w:val="000099"/>
                <w:szCs w:val="24"/>
              </w:rPr>
              <w:t>Обеспечение гарантийных обязательств</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314372" w:rsidRPr="00565667" w:rsidRDefault="002176B9" w:rsidP="00314372">
            <w:pPr>
              <w:pStyle w:val="10"/>
              <w:spacing w:after="0" w:line="240" w:lineRule="auto"/>
              <w:jc w:val="both"/>
              <w:rPr>
                <w:rFonts w:ascii="PT Astra Serif" w:hAnsi="PT Astra Serif"/>
                <w:color w:val="000099"/>
                <w:szCs w:val="24"/>
              </w:rPr>
            </w:pPr>
            <w:r w:rsidRPr="00565667">
              <w:rPr>
                <w:rFonts w:ascii="PT Astra Serif" w:hAnsi="PT Astra Serif"/>
                <w:color w:val="auto"/>
                <w:szCs w:val="24"/>
              </w:rPr>
              <w:t>Не установлено</w:t>
            </w:r>
          </w:p>
        </w:tc>
      </w:tr>
      <w:tr w:rsidR="00D91FE3" w:rsidRPr="00565667"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D91FE3">
            <w:pPr>
              <w:pStyle w:val="10"/>
              <w:numPr>
                <w:ilvl w:val="0"/>
                <w:numId w:val="3"/>
              </w:numPr>
              <w:spacing w:after="57" w:line="240" w:lineRule="auto"/>
              <w:jc w:val="center"/>
              <w:rPr>
                <w:rFonts w:ascii="PT Astra Serif" w:hAnsi="PT Astra Serif"/>
                <w:szCs w:val="24"/>
              </w:rPr>
            </w:pPr>
            <w:bookmarkStart w:id="32" w:name="_Ref166340053"/>
            <w:bookmarkEnd w:id="32"/>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F12074" w:rsidP="005E2FA8">
            <w:pPr>
              <w:pStyle w:val="10"/>
              <w:keepLines/>
              <w:suppressLineNumbers/>
              <w:spacing w:after="0" w:line="240" w:lineRule="auto"/>
              <w:rPr>
                <w:rFonts w:ascii="PT Astra Serif" w:hAnsi="PT Astra Serif"/>
                <w:szCs w:val="24"/>
              </w:rPr>
            </w:pPr>
            <w:r w:rsidRPr="00565667">
              <w:rPr>
                <w:rFonts w:ascii="PT Astra Serif" w:hAnsi="PT Astra Serif"/>
                <w:szCs w:val="24"/>
              </w:rPr>
              <w:t>Снижение цены контракта без изменения предусмотренных контрактом оказываемой услуги и иных условий контракта</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F12074" w:rsidP="005E2FA8">
            <w:pPr>
              <w:pStyle w:val="10"/>
              <w:spacing w:after="0" w:line="240" w:lineRule="auto"/>
              <w:rPr>
                <w:rFonts w:ascii="PT Astra Serif" w:hAnsi="PT Astra Serif"/>
                <w:szCs w:val="24"/>
              </w:rPr>
            </w:pPr>
            <w:r w:rsidRPr="00565667">
              <w:rPr>
                <w:rFonts w:ascii="PT Astra Serif" w:hAnsi="PT Astra Serif"/>
                <w:szCs w:val="24"/>
              </w:rPr>
              <w:t>Допускается</w:t>
            </w:r>
          </w:p>
        </w:tc>
      </w:tr>
      <w:tr w:rsidR="00D91FE3" w:rsidRPr="00565667"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D91FE3">
            <w:pPr>
              <w:pStyle w:val="10"/>
              <w:numPr>
                <w:ilvl w:val="0"/>
                <w:numId w:val="3"/>
              </w:numPr>
              <w:spacing w:after="57" w:line="240" w:lineRule="auto"/>
              <w:jc w:val="center"/>
              <w:rPr>
                <w:rFonts w:ascii="PT Astra Serif" w:hAnsi="PT Astra Serif"/>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F12074" w:rsidP="005E2FA8">
            <w:pPr>
              <w:pStyle w:val="10"/>
              <w:keepLines/>
              <w:suppressLineNumbers/>
              <w:spacing w:after="0" w:line="240" w:lineRule="auto"/>
              <w:rPr>
                <w:rFonts w:ascii="PT Astra Serif" w:hAnsi="PT Astra Serif"/>
                <w:szCs w:val="24"/>
              </w:rPr>
            </w:pPr>
            <w:r w:rsidRPr="00565667">
              <w:rPr>
                <w:rFonts w:ascii="PT Astra Serif" w:hAnsi="PT Astra Serif"/>
                <w:szCs w:val="24"/>
              </w:rPr>
              <w:t xml:space="preserve">Изменение количества объёма услуг не более чем на 10 процентов </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DE7790" w:rsidP="005E2FA8">
            <w:pPr>
              <w:pStyle w:val="10"/>
              <w:spacing w:after="0" w:line="240" w:lineRule="auto"/>
              <w:rPr>
                <w:rFonts w:ascii="PT Astra Serif" w:hAnsi="PT Astra Serif"/>
                <w:szCs w:val="24"/>
              </w:rPr>
            </w:pPr>
            <w:r w:rsidRPr="00565667">
              <w:rPr>
                <w:rFonts w:ascii="PT Astra Serif" w:hAnsi="PT Astra Serif"/>
                <w:szCs w:val="24"/>
              </w:rPr>
              <w:t>Д</w:t>
            </w:r>
            <w:r w:rsidR="00F12074" w:rsidRPr="00565667">
              <w:rPr>
                <w:rFonts w:ascii="PT Astra Serif" w:hAnsi="PT Astra Serif"/>
                <w:szCs w:val="24"/>
              </w:rPr>
              <w:t xml:space="preserve">опускается </w:t>
            </w:r>
          </w:p>
          <w:p w:rsidR="00D91FE3" w:rsidRPr="00565667" w:rsidRDefault="00D91FE3" w:rsidP="005E2FA8">
            <w:pPr>
              <w:pStyle w:val="10"/>
              <w:spacing w:after="0" w:line="240" w:lineRule="auto"/>
              <w:rPr>
                <w:rFonts w:ascii="PT Astra Serif" w:hAnsi="PT Astra Serif"/>
                <w:szCs w:val="24"/>
              </w:rPr>
            </w:pPr>
          </w:p>
        </w:tc>
      </w:tr>
      <w:tr w:rsidR="00D91FE3" w:rsidRPr="00565667"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D91FE3">
            <w:pPr>
              <w:pStyle w:val="10"/>
              <w:numPr>
                <w:ilvl w:val="0"/>
                <w:numId w:val="3"/>
              </w:numPr>
              <w:spacing w:after="57" w:line="240" w:lineRule="auto"/>
              <w:jc w:val="center"/>
              <w:rPr>
                <w:rFonts w:ascii="PT Astra Serif" w:hAnsi="PT Astra Serif"/>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F12074" w:rsidP="00B0463E">
            <w:pPr>
              <w:pStyle w:val="10"/>
              <w:keepLines/>
              <w:suppressLineNumbers/>
              <w:spacing w:after="0" w:line="240" w:lineRule="auto"/>
              <w:rPr>
                <w:rFonts w:ascii="PT Astra Serif" w:hAnsi="PT Astra Serif"/>
                <w:szCs w:val="24"/>
              </w:rPr>
            </w:pPr>
            <w:r w:rsidRPr="00565667">
              <w:rPr>
                <w:rFonts w:ascii="PT Astra Serif" w:hAnsi="PT Astra Serif"/>
                <w:szCs w:val="24"/>
              </w:rPr>
              <w:t xml:space="preserve">Увеличение количества поставляемого </w:t>
            </w:r>
            <w:r w:rsidR="00B0463E" w:rsidRPr="00565667">
              <w:rPr>
                <w:rFonts w:ascii="PT Astra Serif" w:hAnsi="PT Astra Serif"/>
                <w:szCs w:val="24"/>
              </w:rPr>
              <w:t xml:space="preserve">товара </w:t>
            </w:r>
            <w:r w:rsidRPr="00565667">
              <w:rPr>
                <w:rFonts w:ascii="PT Astra Serif" w:hAnsi="PT Astra Serif"/>
                <w:szCs w:val="24"/>
              </w:rPr>
              <w:t xml:space="preserve">на сумму, не </w:t>
            </w:r>
            <w:r w:rsidR="005E6F8F" w:rsidRPr="00565667">
              <w:rPr>
                <w:rFonts w:ascii="PT Astra Serif" w:hAnsi="PT Astra Serif"/>
                <w:szCs w:val="24"/>
              </w:rPr>
              <w:t>п</w:t>
            </w:r>
            <w:r w:rsidRPr="00565667">
              <w:rPr>
                <w:rFonts w:ascii="PT Astra Serif" w:hAnsi="PT Astra Serif"/>
                <w:szCs w:val="24"/>
              </w:rPr>
              <w:t>ревышающую разницы между ценой контракта, предложенной таким участником, и начальной (максимальной) ценой контракта (ценой лота)</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EB5B5D" w:rsidP="005E2FA8">
            <w:pPr>
              <w:pStyle w:val="10"/>
              <w:spacing w:after="0" w:line="240" w:lineRule="auto"/>
              <w:rPr>
                <w:rFonts w:ascii="PT Astra Serif" w:hAnsi="PT Astra Serif"/>
                <w:szCs w:val="24"/>
              </w:rPr>
            </w:pPr>
            <w:r w:rsidRPr="00565667">
              <w:rPr>
                <w:rFonts w:ascii="PT Astra Serif" w:hAnsi="PT Astra Serif"/>
                <w:szCs w:val="24"/>
              </w:rPr>
              <w:t>Д</w:t>
            </w:r>
            <w:r w:rsidR="00F12074" w:rsidRPr="00565667">
              <w:rPr>
                <w:rFonts w:ascii="PT Astra Serif" w:hAnsi="PT Astra Serif"/>
                <w:szCs w:val="24"/>
              </w:rPr>
              <w:t xml:space="preserve">опускается </w:t>
            </w:r>
          </w:p>
          <w:p w:rsidR="00D91FE3" w:rsidRPr="00565667" w:rsidRDefault="00D91FE3" w:rsidP="005E2FA8">
            <w:pPr>
              <w:pStyle w:val="10"/>
              <w:spacing w:after="0" w:line="240" w:lineRule="auto"/>
              <w:rPr>
                <w:rFonts w:ascii="PT Astra Serif" w:hAnsi="PT Astra Serif"/>
                <w:szCs w:val="24"/>
              </w:rPr>
            </w:pPr>
          </w:p>
        </w:tc>
      </w:tr>
      <w:tr w:rsidR="00D91FE3" w:rsidRPr="00565667"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D91FE3">
            <w:pPr>
              <w:pStyle w:val="10"/>
              <w:numPr>
                <w:ilvl w:val="0"/>
                <w:numId w:val="3"/>
              </w:numPr>
              <w:spacing w:after="57" w:line="240" w:lineRule="auto"/>
              <w:jc w:val="center"/>
              <w:rPr>
                <w:rFonts w:ascii="PT Astra Serif" w:hAnsi="PT Astra Serif"/>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F12074" w:rsidP="00535A83">
            <w:pPr>
              <w:pStyle w:val="10"/>
              <w:keepLines/>
              <w:suppressLineNumbers/>
              <w:spacing w:after="0" w:line="240" w:lineRule="auto"/>
              <w:rPr>
                <w:rFonts w:ascii="PT Astra Serif" w:hAnsi="PT Astra Serif"/>
                <w:szCs w:val="24"/>
              </w:rPr>
            </w:pPr>
            <w:r w:rsidRPr="00565667">
              <w:rPr>
                <w:rFonts w:ascii="PT Astra Serif" w:hAnsi="PT Astra Serif"/>
                <w:szCs w:val="24"/>
              </w:rPr>
              <w:t xml:space="preserve">Возможность одностороннего отказа от </w:t>
            </w:r>
            <w:r w:rsidRPr="00565667">
              <w:rPr>
                <w:rFonts w:ascii="PT Astra Serif" w:hAnsi="PT Astra Serif"/>
                <w:color w:val="auto"/>
                <w:szCs w:val="24"/>
              </w:rPr>
              <w:t>исполнения контракта в соответствии с положениями частей 8 - 2</w:t>
            </w:r>
            <w:r w:rsidR="00535A83" w:rsidRPr="00565667">
              <w:rPr>
                <w:rFonts w:ascii="PT Astra Serif" w:hAnsi="PT Astra Serif"/>
                <w:color w:val="auto"/>
                <w:szCs w:val="24"/>
              </w:rPr>
              <w:t>5</w:t>
            </w:r>
            <w:r w:rsidRPr="00565667">
              <w:rPr>
                <w:rFonts w:ascii="PT Astra Serif" w:hAnsi="PT Astra Serif"/>
                <w:color w:val="auto"/>
                <w:szCs w:val="24"/>
              </w:rPr>
              <w:t xml:space="preserve"> статьи 95 Закона о контрактной системе</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F12074" w:rsidP="005E2FA8">
            <w:pPr>
              <w:pStyle w:val="10"/>
              <w:spacing w:after="0" w:line="240" w:lineRule="auto"/>
              <w:jc w:val="both"/>
              <w:rPr>
                <w:rFonts w:ascii="PT Astra Serif" w:hAnsi="PT Astra Serif"/>
                <w:szCs w:val="24"/>
              </w:rPr>
            </w:pPr>
            <w:r w:rsidRPr="00565667">
              <w:rPr>
                <w:rFonts w:ascii="PT Astra Serif" w:hAnsi="PT Astra Serif"/>
                <w:szCs w:val="24"/>
              </w:rPr>
              <w:t>Односторонний отказ от исполнения контракта допускается в соответствии с гражданским законодательством Российской Федерации.</w:t>
            </w:r>
          </w:p>
        </w:tc>
      </w:tr>
      <w:tr w:rsidR="00D91FE3" w:rsidRPr="00565667" w:rsidTr="006E0993">
        <w:trPr>
          <w:trHeight w:val="963"/>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D91FE3">
            <w:pPr>
              <w:pStyle w:val="10"/>
              <w:numPr>
                <w:ilvl w:val="0"/>
                <w:numId w:val="3"/>
              </w:numPr>
              <w:spacing w:after="57" w:line="240" w:lineRule="auto"/>
              <w:jc w:val="center"/>
              <w:rPr>
                <w:rFonts w:ascii="PT Astra Serif" w:hAnsi="PT Astra Serif"/>
                <w:b/>
                <w:bCs/>
                <w:szCs w:val="24"/>
              </w:rPr>
            </w:pPr>
            <w:bookmarkStart w:id="33" w:name="_Ref177795013"/>
            <w:bookmarkEnd w:id="33"/>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F12074" w:rsidP="005E2FA8">
            <w:pPr>
              <w:pStyle w:val="afff9"/>
              <w:spacing w:beforeAutospacing="0" w:after="0" w:afterAutospacing="0" w:line="240" w:lineRule="auto"/>
              <w:rPr>
                <w:rFonts w:ascii="PT Astra Serif" w:hAnsi="PT Astra Serif"/>
                <w:szCs w:val="24"/>
              </w:rPr>
            </w:pPr>
            <w:r w:rsidRPr="00565667">
              <w:rPr>
                <w:rFonts w:ascii="PT Astra Serif" w:hAnsi="PT Astra Serif"/>
                <w:szCs w:val="24"/>
              </w:rPr>
              <w:t>Требование о соответствии поставляемого товара изображению товара</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F12074" w:rsidP="005E2FA8">
            <w:pPr>
              <w:pStyle w:val="10"/>
              <w:spacing w:after="0" w:line="240" w:lineRule="auto"/>
              <w:rPr>
                <w:rFonts w:ascii="PT Astra Serif" w:hAnsi="PT Astra Serif"/>
                <w:szCs w:val="24"/>
              </w:rPr>
            </w:pPr>
            <w:r w:rsidRPr="00565667">
              <w:rPr>
                <w:rFonts w:ascii="PT Astra Serif" w:hAnsi="PT Astra Serif"/>
                <w:szCs w:val="24"/>
              </w:rPr>
              <w:t>Не установлено</w:t>
            </w:r>
          </w:p>
          <w:p w:rsidR="00D91FE3" w:rsidRPr="00565667" w:rsidRDefault="00F12074" w:rsidP="005E2FA8">
            <w:pPr>
              <w:pStyle w:val="10"/>
              <w:spacing w:after="0" w:line="240" w:lineRule="auto"/>
              <w:rPr>
                <w:rFonts w:ascii="PT Astra Serif" w:hAnsi="PT Astra Serif"/>
                <w:szCs w:val="24"/>
              </w:rPr>
            </w:pPr>
            <w:r w:rsidRPr="00565667">
              <w:rPr>
                <w:rFonts w:ascii="PT Astra Serif" w:hAnsi="PT Astra Serif"/>
                <w:szCs w:val="24"/>
              </w:rPr>
              <w:t xml:space="preserve"> </w:t>
            </w:r>
          </w:p>
        </w:tc>
      </w:tr>
      <w:tr w:rsidR="00D91FE3" w:rsidRPr="00565667" w:rsidTr="006E0993">
        <w:trPr>
          <w:trHeight w:val="291"/>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D91FE3">
            <w:pPr>
              <w:pStyle w:val="10"/>
              <w:numPr>
                <w:ilvl w:val="0"/>
                <w:numId w:val="3"/>
              </w:numPr>
              <w:spacing w:after="57" w:line="240" w:lineRule="auto"/>
              <w:jc w:val="center"/>
              <w:rPr>
                <w:rFonts w:ascii="PT Astra Serif" w:hAnsi="PT Astra Serif"/>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F12074" w:rsidP="005E2FA8">
            <w:pPr>
              <w:pStyle w:val="afff9"/>
              <w:spacing w:beforeAutospacing="0" w:after="0" w:afterAutospacing="0" w:line="240" w:lineRule="auto"/>
              <w:rPr>
                <w:rFonts w:ascii="PT Astra Serif" w:hAnsi="PT Astra Serif"/>
                <w:szCs w:val="24"/>
              </w:rPr>
            </w:pPr>
            <w:r w:rsidRPr="00565667">
              <w:rPr>
                <w:rFonts w:ascii="PT Astra Serif" w:hAnsi="PT Astra Serif"/>
                <w:szCs w:val="24"/>
              </w:rPr>
              <w:t>Требование о соответствии поставляемого товара образцу или макету, товара</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F12074" w:rsidP="005E2FA8">
            <w:pPr>
              <w:pStyle w:val="10"/>
              <w:spacing w:after="0" w:line="240" w:lineRule="auto"/>
              <w:rPr>
                <w:rFonts w:ascii="PT Astra Serif" w:hAnsi="PT Astra Serif"/>
                <w:szCs w:val="24"/>
              </w:rPr>
            </w:pPr>
            <w:r w:rsidRPr="00565667">
              <w:rPr>
                <w:rFonts w:ascii="PT Astra Serif" w:hAnsi="PT Astra Serif"/>
                <w:szCs w:val="24"/>
              </w:rPr>
              <w:t xml:space="preserve">Не установлено </w:t>
            </w:r>
          </w:p>
          <w:p w:rsidR="00D91FE3" w:rsidRPr="00565667" w:rsidRDefault="00D91FE3" w:rsidP="005E2FA8">
            <w:pPr>
              <w:pStyle w:val="10"/>
              <w:spacing w:after="0" w:line="240" w:lineRule="auto"/>
              <w:rPr>
                <w:rFonts w:ascii="PT Astra Serif" w:hAnsi="PT Astra Serif"/>
                <w:szCs w:val="24"/>
              </w:rPr>
            </w:pPr>
          </w:p>
        </w:tc>
      </w:tr>
      <w:tr w:rsidR="00D91FE3" w:rsidRPr="00565667" w:rsidTr="006E0993">
        <w:trPr>
          <w:trHeight w:val="952"/>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D91FE3">
            <w:pPr>
              <w:pStyle w:val="10"/>
              <w:numPr>
                <w:ilvl w:val="0"/>
                <w:numId w:val="3"/>
              </w:numPr>
              <w:spacing w:after="57" w:line="240" w:lineRule="auto"/>
              <w:jc w:val="center"/>
              <w:rPr>
                <w:rFonts w:ascii="PT Astra Serif" w:hAnsi="PT Astra Serif"/>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F12074" w:rsidP="005E2FA8">
            <w:pPr>
              <w:pStyle w:val="10"/>
              <w:keepNext/>
              <w:keepLines/>
              <w:suppressLineNumbers/>
              <w:spacing w:after="0" w:line="240" w:lineRule="auto"/>
              <w:rPr>
                <w:rFonts w:ascii="PT Astra Serif" w:hAnsi="PT Astra Serif"/>
                <w:szCs w:val="24"/>
              </w:rPr>
            </w:pPr>
            <w:r w:rsidRPr="00565667">
              <w:rPr>
                <w:rFonts w:ascii="PT Astra Serif" w:hAnsi="PT Astra Serif"/>
                <w:szCs w:val="24"/>
              </w:rPr>
              <w:t xml:space="preserve">Сведения о предоставлении преимуществ участникам закупки </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F12074" w:rsidP="005E2FA8">
            <w:pPr>
              <w:pStyle w:val="10"/>
              <w:spacing w:after="0" w:line="240" w:lineRule="auto"/>
              <w:jc w:val="both"/>
              <w:rPr>
                <w:rFonts w:ascii="PT Astra Serif" w:hAnsi="PT Astra Serif"/>
                <w:szCs w:val="24"/>
              </w:rPr>
            </w:pPr>
            <w:r w:rsidRPr="00565667">
              <w:rPr>
                <w:rFonts w:ascii="PT Astra Serif" w:hAnsi="PT Astra Serif"/>
                <w:szCs w:val="24"/>
              </w:rPr>
              <w:t xml:space="preserve">Преимущества, предоставляемые осуществляющим производство товаров, выполнение работ, оказание услуг учреждениям и предприятиям уголовно-исполнительной системы: </w:t>
            </w:r>
            <w:r w:rsidRPr="00565667">
              <w:rPr>
                <w:rFonts w:ascii="PT Astra Serif" w:hAnsi="PT Astra Serif"/>
                <w:b/>
                <w:color w:val="000099"/>
                <w:szCs w:val="24"/>
              </w:rPr>
              <w:t xml:space="preserve">не предоставляются.  </w:t>
            </w:r>
            <w:r w:rsidRPr="00565667">
              <w:rPr>
                <w:rFonts w:ascii="PT Astra Serif" w:hAnsi="PT Astra Serif"/>
                <w:szCs w:val="24"/>
              </w:rPr>
              <w:t>Размер ___________% от цены контракта.</w:t>
            </w:r>
          </w:p>
          <w:p w:rsidR="00D91FE3" w:rsidRPr="00565667" w:rsidRDefault="00F12074" w:rsidP="005E2FA8">
            <w:pPr>
              <w:pStyle w:val="10"/>
              <w:spacing w:after="0" w:line="240" w:lineRule="auto"/>
              <w:jc w:val="both"/>
              <w:rPr>
                <w:rFonts w:ascii="PT Astra Serif" w:hAnsi="PT Astra Serif"/>
                <w:szCs w:val="24"/>
              </w:rPr>
            </w:pPr>
            <w:r w:rsidRPr="00565667">
              <w:rPr>
                <w:rFonts w:ascii="PT Astra Serif" w:hAnsi="PT Astra Serif"/>
                <w:szCs w:val="24"/>
              </w:rPr>
              <w:t xml:space="preserve">Преимущества, предоставляемые осуществляющим производство товаров, выполнение работ, оказание услуг организациям инвалидов: </w:t>
            </w:r>
            <w:r w:rsidRPr="00565667">
              <w:rPr>
                <w:rFonts w:ascii="PT Astra Serif" w:hAnsi="PT Astra Serif"/>
                <w:b/>
                <w:color w:val="000099"/>
                <w:szCs w:val="24"/>
              </w:rPr>
              <w:t xml:space="preserve">не предоставляются.  </w:t>
            </w:r>
            <w:r w:rsidRPr="00565667">
              <w:rPr>
                <w:rFonts w:ascii="PT Astra Serif" w:hAnsi="PT Astra Serif"/>
                <w:szCs w:val="24"/>
              </w:rPr>
              <w:t>Размер ___________% от цены контракта.</w:t>
            </w:r>
          </w:p>
        </w:tc>
      </w:tr>
      <w:tr w:rsidR="006E0993" w:rsidRPr="00565667" w:rsidTr="006E0993">
        <w:trPr>
          <w:trHeight w:val="520"/>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6E0993" w:rsidRPr="00565667" w:rsidRDefault="006E0993" w:rsidP="009174AB">
            <w:pPr>
              <w:pStyle w:val="10"/>
              <w:numPr>
                <w:ilvl w:val="0"/>
                <w:numId w:val="3"/>
              </w:numPr>
              <w:spacing w:after="57" w:line="240" w:lineRule="auto"/>
              <w:jc w:val="center"/>
              <w:rPr>
                <w:rFonts w:ascii="PT Astra Serif" w:hAnsi="PT Astra Serif"/>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6E0993" w:rsidRPr="00565667" w:rsidRDefault="006E0993" w:rsidP="009174AB">
            <w:pPr>
              <w:pStyle w:val="10"/>
              <w:suppressLineNumbers/>
              <w:spacing w:after="0" w:line="240" w:lineRule="auto"/>
              <w:rPr>
                <w:rFonts w:ascii="PT Astra Serif" w:hAnsi="PT Astra Serif"/>
                <w:szCs w:val="24"/>
              </w:rPr>
            </w:pPr>
            <w:proofErr w:type="gramStart"/>
            <w:r w:rsidRPr="00565667">
              <w:rPr>
                <w:rFonts w:ascii="PT Astra Serif" w:hAnsi="PT Astra Serif"/>
                <w:szCs w:val="24"/>
              </w:rPr>
              <w:t>Условия, запреты и ограничения допуска товаров, происходящих из иностранного государства или группы иностранных государств, работ и услуг), соответственно выполняемых и оказываемых иностранными лицами, установленные в документации об аукционе в соответствии со статьёй 14 Закона о контрактной системе:</w:t>
            </w:r>
            <w:proofErr w:type="gramEnd"/>
          </w:p>
        </w:tc>
        <w:tc>
          <w:tcPr>
            <w:tcW w:w="6746" w:type="dxa"/>
            <w:tcBorders>
              <w:top w:val="single" w:sz="4" w:space="0" w:color="auto"/>
              <w:left w:val="single" w:sz="4" w:space="0" w:color="auto"/>
              <w:bottom w:val="single" w:sz="4" w:space="0" w:color="auto"/>
              <w:right w:val="single" w:sz="4" w:space="0" w:color="auto"/>
            </w:tcBorders>
            <w:tcMar>
              <w:left w:w="93" w:type="dxa"/>
            </w:tcMar>
          </w:tcPr>
          <w:p w:rsidR="006E0993" w:rsidRPr="00565667" w:rsidRDefault="006E0993" w:rsidP="006E0993">
            <w:pPr>
              <w:autoSpaceDE w:val="0"/>
              <w:autoSpaceDN w:val="0"/>
              <w:adjustRightInd w:val="0"/>
              <w:ind w:firstLine="340"/>
              <w:jc w:val="both"/>
              <w:rPr>
                <w:rFonts w:ascii="PT Astra Serif" w:hAnsi="PT Astra Serif"/>
                <w:sz w:val="24"/>
                <w:szCs w:val="24"/>
              </w:rPr>
            </w:pPr>
            <w:r w:rsidRPr="00565667">
              <w:rPr>
                <w:rFonts w:ascii="PT Astra Serif" w:hAnsi="PT Astra Serif"/>
                <w:sz w:val="24"/>
                <w:szCs w:val="24"/>
              </w:rPr>
              <w:t xml:space="preserve">1) в соответствии с Постановлением Правительства РФ от 16 ноября 2015 г. № 1236 "Об установлении запрета на допуск программного обеспечения, происходящего из иностранных государств, для целей осуществления закупок для обеспечения государственных и муниципальных нужд»:   </w:t>
            </w:r>
            <w:r w:rsidRPr="0040769A">
              <w:rPr>
                <w:rFonts w:ascii="PT Astra Serif" w:hAnsi="PT Astra Serif"/>
                <w:b/>
                <w:sz w:val="24"/>
                <w:szCs w:val="24"/>
              </w:rPr>
              <w:t>установлено</w:t>
            </w:r>
            <w:r w:rsidRPr="00565667">
              <w:rPr>
                <w:rFonts w:ascii="PT Astra Serif" w:hAnsi="PT Astra Serif"/>
                <w:sz w:val="24"/>
                <w:szCs w:val="24"/>
              </w:rPr>
              <w:t>;</w:t>
            </w:r>
          </w:p>
          <w:p w:rsidR="006E0993" w:rsidRPr="00565667" w:rsidRDefault="006E0993" w:rsidP="006E0993">
            <w:pPr>
              <w:autoSpaceDE w:val="0"/>
              <w:autoSpaceDN w:val="0"/>
              <w:adjustRightInd w:val="0"/>
              <w:ind w:firstLine="340"/>
              <w:jc w:val="both"/>
              <w:rPr>
                <w:rFonts w:ascii="PT Astra Serif" w:hAnsi="PT Astra Serif"/>
                <w:sz w:val="24"/>
                <w:szCs w:val="24"/>
              </w:rPr>
            </w:pPr>
            <w:r w:rsidRPr="00565667">
              <w:rPr>
                <w:rFonts w:ascii="PT Astra Serif" w:hAnsi="PT Astra Serif"/>
                <w:sz w:val="24"/>
                <w:szCs w:val="24"/>
              </w:rPr>
              <w:t>2) в соответствии с Постановлением Правительства РФ от 05.02.2015 № 102 «Об установлении ограничения допуска отдельных видов медицинских изделий, происходящих из иностранных государств, для целей осуществления закупок для обеспечения государственных и муниципальных нужд»: не установлено;</w:t>
            </w:r>
          </w:p>
          <w:p w:rsidR="006E0993" w:rsidRPr="00565667" w:rsidRDefault="006E0993" w:rsidP="006E0993">
            <w:pPr>
              <w:autoSpaceDE w:val="0"/>
              <w:autoSpaceDN w:val="0"/>
              <w:adjustRightInd w:val="0"/>
              <w:ind w:firstLine="340"/>
              <w:jc w:val="both"/>
              <w:rPr>
                <w:rFonts w:ascii="PT Astra Serif" w:hAnsi="PT Astra Serif"/>
                <w:sz w:val="24"/>
                <w:szCs w:val="24"/>
              </w:rPr>
            </w:pPr>
            <w:r w:rsidRPr="00565667">
              <w:rPr>
                <w:rFonts w:ascii="PT Astra Serif" w:hAnsi="PT Astra Serif"/>
                <w:sz w:val="24"/>
                <w:szCs w:val="24"/>
              </w:rPr>
              <w:t>3) в соответствии с Постановлением Правительства РФ от 30.11.2015 № 1289 «Об ограничениях и условиях допуска происходящих из иностранных государств лекарственных препаратов, включённых в перечень жизненно необходимых и важнейших лекарственных препаратов, для целей осуществления закупок для обеспечения государственных и муниципальных нужд»: не установлено;</w:t>
            </w:r>
          </w:p>
          <w:p w:rsidR="006E0993" w:rsidRPr="00565667" w:rsidRDefault="006E0993" w:rsidP="006E0993">
            <w:pPr>
              <w:autoSpaceDE w:val="0"/>
              <w:autoSpaceDN w:val="0"/>
              <w:adjustRightInd w:val="0"/>
              <w:ind w:firstLine="340"/>
              <w:jc w:val="both"/>
              <w:rPr>
                <w:rFonts w:ascii="PT Astra Serif" w:hAnsi="PT Astra Serif"/>
                <w:sz w:val="24"/>
                <w:szCs w:val="24"/>
              </w:rPr>
            </w:pPr>
            <w:r w:rsidRPr="00565667">
              <w:rPr>
                <w:rFonts w:ascii="PT Astra Serif" w:hAnsi="PT Astra Serif"/>
                <w:sz w:val="24"/>
                <w:szCs w:val="24"/>
              </w:rPr>
              <w:t>4) в соответствии с Постановлением Правительства РФ от 22.08.2016 № 832 «Об ограничениях допуска отдельных видов пищевых продуктов, происходящих из иностранных государств, для целей осуществления закупок для обеспечения государственных и муниципальных нужд»:  не установлено;</w:t>
            </w:r>
          </w:p>
          <w:p w:rsidR="006E0993" w:rsidRPr="00565667" w:rsidRDefault="006E0993" w:rsidP="006E0993">
            <w:pPr>
              <w:autoSpaceDE w:val="0"/>
              <w:autoSpaceDN w:val="0"/>
              <w:adjustRightInd w:val="0"/>
              <w:ind w:firstLine="340"/>
              <w:jc w:val="both"/>
              <w:rPr>
                <w:rFonts w:ascii="PT Astra Serif" w:hAnsi="PT Astra Serif"/>
                <w:sz w:val="24"/>
                <w:szCs w:val="24"/>
              </w:rPr>
            </w:pPr>
            <w:proofErr w:type="gramStart"/>
            <w:r w:rsidRPr="00565667">
              <w:rPr>
                <w:rFonts w:ascii="PT Astra Serif" w:hAnsi="PT Astra Serif"/>
                <w:sz w:val="24"/>
                <w:szCs w:val="24"/>
              </w:rPr>
              <w:t>5) в соответствии с Постановлением Правительства РФ от 10.07.2019 № 878 «О мерах стимулирования производства радиоэлектронной продукции на территории Российской Федерации при осуществлении закупок товаров, работ, услуг для обеспечения государственных и муниципальных нужд, о внесении изменений в постановление Правительства Российской Федерации от 16 сентября 2016 г. № 925 и признании утратившими силу некоторых актов Правительства Российской Федерации»:  не установлено;</w:t>
            </w:r>
            <w:proofErr w:type="gramEnd"/>
          </w:p>
          <w:p w:rsidR="006E0993" w:rsidRPr="00565667" w:rsidRDefault="006E0993" w:rsidP="006E0993">
            <w:pPr>
              <w:autoSpaceDE w:val="0"/>
              <w:autoSpaceDN w:val="0"/>
              <w:adjustRightInd w:val="0"/>
              <w:ind w:firstLine="340"/>
              <w:jc w:val="both"/>
              <w:rPr>
                <w:rFonts w:ascii="PT Astra Serif" w:hAnsi="PT Astra Serif"/>
                <w:sz w:val="24"/>
                <w:szCs w:val="24"/>
              </w:rPr>
            </w:pPr>
            <w:r w:rsidRPr="00565667">
              <w:rPr>
                <w:rFonts w:ascii="PT Astra Serif" w:hAnsi="PT Astra Serif"/>
                <w:sz w:val="24"/>
                <w:szCs w:val="24"/>
              </w:rPr>
              <w:lastRenderedPageBreak/>
              <w:t>6) в соответствии с приказом Минфина России от 04.06.2018 № 126н «Об условиях допуска товаров, происходящих из иностранного государства или группы иностранных государств, для целей осуществления закупок товаров для обеспечения государственных и муниципальных нужд»:  не установлено;</w:t>
            </w:r>
          </w:p>
          <w:p w:rsidR="006E0993" w:rsidRPr="00565667" w:rsidRDefault="006E0993" w:rsidP="006E0993">
            <w:pPr>
              <w:autoSpaceDE w:val="0"/>
              <w:autoSpaceDN w:val="0"/>
              <w:adjustRightInd w:val="0"/>
              <w:ind w:firstLine="340"/>
              <w:jc w:val="both"/>
              <w:rPr>
                <w:rFonts w:ascii="PT Astra Serif" w:hAnsi="PT Astra Serif"/>
                <w:sz w:val="24"/>
                <w:szCs w:val="24"/>
              </w:rPr>
            </w:pPr>
            <w:r w:rsidRPr="00565667">
              <w:rPr>
                <w:rFonts w:ascii="PT Astra Serif" w:hAnsi="PT Astra Serif"/>
                <w:sz w:val="24"/>
                <w:szCs w:val="24"/>
              </w:rPr>
              <w:t>7) в соответствии с Постановлением Правительства РФ от 21.12.2019 № 1746 «Об установлении запрета на допуск отдельных видов товаров, происходящих из иностранных государств, и внесении изменений в некоторые акты Правительства Российской Федерации» (действует в течение 2 лет с 26.12.2019): не установлено;</w:t>
            </w:r>
          </w:p>
          <w:p w:rsidR="006E0993" w:rsidRPr="00565667" w:rsidRDefault="006E0993" w:rsidP="006E0993">
            <w:pPr>
              <w:autoSpaceDE w:val="0"/>
              <w:autoSpaceDN w:val="0"/>
              <w:adjustRightInd w:val="0"/>
              <w:ind w:firstLine="340"/>
              <w:jc w:val="both"/>
              <w:rPr>
                <w:rFonts w:ascii="PT Astra Serif" w:hAnsi="PT Astra Serif"/>
                <w:sz w:val="24"/>
                <w:szCs w:val="24"/>
              </w:rPr>
            </w:pPr>
            <w:proofErr w:type="gramStart"/>
            <w:r w:rsidRPr="00565667">
              <w:rPr>
                <w:rFonts w:ascii="PT Astra Serif" w:hAnsi="PT Astra Serif"/>
                <w:sz w:val="24"/>
                <w:szCs w:val="24"/>
              </w:rPr>
              <w:t xml:space="preserve">8) в соответствии с Постановлением Правительства РФ от 30.04.2020 № 616 «Об установлении запрета на допуск промышленных товаров, происходящих из иностранных государств, для целей осуществления закупок для государственных и муниципальных нужд, а также промышленных товаров, происходящих из иностранных государств, работ (услуг), выполняемых (оказываемых) иностранными лицами, для целей осуществления закупок для нужд обороны страны и безопасности государства»: </w:t>
            </w:r>
            <w:r w:rsidR="00E42604" w:rsidRPr="00565667">
              <w:rPr>
                <w:rFonts w:ascii="PT Astra Serif" w:hAnsi="PT Astra Serif"/>
                <w:sz w:val="24"/>
                <w:szCs w:val="24"/>
              </w:rPr>
              <w:t xml:space="preserve">не </w:t>
            </w:r>
            <w:r w:rsidRPr="00565667">
              <w:rPr>
                <w:rFonts w:ascii="PT Astra Serif" w:hAnsi="PT Astra Serif"/>
                <w:sz w:val="24"/>
                <w:szCs w:val="24"/>
              </w:rPr>
              <w:t>установлено;</w:t>
            </w:r>
            <w:proofErr w:type="gramEnd"/>
          </w:p>
          <w:p w:rsidR="006E0993" w:rsidRPr="00565667" w:rsidRDefault="006E0993" w:rsidP="006E0993">
            <w:pPr>
              <w:pStyle w:val="ConsPlusNormal0"/>
              <w:ind w:firstLine="340"/>
              <w:jc w:val="both"/>
              <w:rPr>
                <w:rFonts w:ascii="PT Astra Serif" w:hAnsi="PT Astra Serif" w:cs="Times New Roman"/>
                <w:szCs w:val="24"/>
              </w:rPr>
            </w:pPr>
            <w:r w:rsidRPr="00565667">
              <w:rPr>
                <w:rFonts w:ascii="PT Astra Serif" w:hAnsi="PT Astra Serif" w:cs="Times New Roman"/>
                <w:szCs w:val="24"/>
              </w:rPr>
              <w:t>9) в соответствии с Постановлением Правительства РФ от 30.04.2020 № 617 «Об ограничениях допуска отдельных видов промышленных товаров, происходящих из иностранных государств, для целей осуществления закупок для обеспечения государственных и муниципальных нужд»: не установлено.</w:t>
            </w:r>
          </w:p>
        </w:tc>
      </w:tr>
      <w:tr w:rsidR="00D91FE3" w:rsidRPr="00565667" w:rsidTr="006E0993">
        <w:trPr>
          <w:trHeight w:val="1723"/>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D91FE3">
            <w:pPr>
              <w:pStyle w:val="10"/>
              <w:numPr>
                <w:ilvl w:val="0"/>
                <w:numId w:val="3"/>
              </w:numPr>
              <w:spacing w:after="57" w:line="240" w:lineRule="auto"/>
              <w:jc w:val="center"/>
              <w:rPr>
                <w:rFonts w:ascii="PT Astra Serif" w:hAnsi="PT Astra Serif"/>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F12074" w:rsidP="005E2FA8">
            <w:pPr>
              <w:pStyle w:val="10"/>
              <w:spacing w:after="0" w:line="240" w:lineRule="auto"/>
              <w:outlineLvl w:val="1"/>
              <w:rPr>
                <w:rFonts w:ascii="PT Astra Serif" w:hAnsi="PT Astra Serif"/>
                <w:szCs w:val="24"/>
              </w:rPr>
            </w:pPr>
            <w:r w:rsidRPr="00565667">
              <w:rPr>
                <w:rFonts w:ascii="PT Astra Serif" w:hAnsi="PT Astra Serif"/>
                <w:szCs w:val="24"/>
              </w:rPr>
              <w:t>Информация о банковском сопровождении контракта (в случаях, предусмотренных статьёй 35 Закона о контрактной системе)</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F12074" w:rsidP="005E2FA8">
            <w:pPr>
              <w:pStyle w:val="10"/>
              <w:spacing w:after="0" w:line="240" w:lineRule="auto"/>
              <w:rPr>
                <w:rFonts w:ascii="PT Astra Serif" w:hAnsi="PT Astra Serif"/>
                <w:szCs w:val="24"/>
              </w:rPr>
            </w:pPr>
            <w:r w:rsidRPr="00565667">
              <w:rPr>
                <w:rFonts w:ascii="PT Astra Serif" w:hAnsi="PT Astra Serif"/>
                <w:szCs w:val="24"/>
              </w:rPr>
              <w:t>Банковское сопровождение не предусмотрено</w:t>
            </w:r>
          </w:p>
        </w:tc>
      </w:tr>
      <w:tr w:rsidR="00D91FE3" w:rsidRPr="00565667" w:rsidTr="006E0993">
        <w:trPr>
          <w:trHeight w:val="378"/>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D91FE3">
            <w:pPr>
              <w:pStyle w:val="10"/>
              <w:numPr>
                <w:ilvl w:val="0"/>
                <w:numId w:val="3"/>
              </w:numPr>
              <w:spacing w:after="57" w:line="240" w:lineRule="auto"/>
              <w:jc w:val="center"/>
              <w:rPr>
                <w:rFonts w:ascii="PT Astra Serif" w:hAnsi="PT Astra Serif"/>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F12074" w:rsidP="005E2FA8">
            <w:pPr>
              <w:pStyle w:val="10"/>
              <w:spacing w:after="0" w:line="240" w:lineRule="auto"/>
              <w:outlineLvl w:val="1"/>
              <w:rPr>
                <w:rFonts w:ascii="PT Astra Serif" w:hAnsi="PT Astra Serif"/>
                <w:szCs w:val="24"/>
              </w:rPr>
            </w:pPr>
            <w:r w:rsidRPr="00565667">
              <w:rPr>
                <w:rFonts w:ascii="PT Astra Serif" w:hAnsi="PT Astra Serif"/>
                <w:szCs w:val="24"/>
              </w:rPr>
              <w:t>Антидемпинговые меры</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650EC2" w:rsidRPr="00565667" w:rsidRDefault="00650EC2" w:rsidP="005E0214">
            <w:pPr>
              <w:pStyle w:val="ConsPlusNormal0"/>
              <w:ind w:firstLine="340"/>
              <w:jc w:val="both"/>
              <w:rPr>
                <w:rFonts w:ascii="PT Astra Serif" w:hAnsi="PT Astra Serif" w:cs="Times New Roman"/>
                <w:szCs w:val="24"/>
              </w:rPr>
            </w:pPr>
            <w:proofErr w:type="gramStart"/>
            <w:r w:rsidRPr="00565667">
              <w:rPr>
                <w:rFonts w:ascii="PT Astra Serif" w:hAnsi="PT Astra Serif" w:cs="Times New Roman"/>
                <w:szCs w:val="24"/>
              </w:rPr>
              <w:t>а) Если начальная (максимальная) цена контракта составляет более чем пятнадцать миллионов рублей и участником закупки, с которым заключается контракт, предложена цена контракта, которая на 25 и более процентов ниже начальной (максимальной) цены контракта, либо предложена сумма цен единиц товара, работы, услуги, которая на двадцать пять и более процентов ниже начальной суммы цен указанных единиц, контракт заключается только после предоставления таким</w:t>
            </w:r>
            <w:proofErr w:type="gramEnd"/>
            <w:r w:rsidRPr="00565667">
              <w:rPr>
                <w:rFonts w:ascii="PT Astra Serif" w:hAnsi="PT Astra Serif" w:cs="Times New Roman"/>
                <w:szCs w:val="24"/>
              </w:rPr>
              <w:t xml:space="preserve"> участником обеспечения исполнения контракта в размере, превышающем в полтора раза размер обеспечения исполнения контракта, указанный в документации об аукционе, но не менее чем в размере аванса (если контрактом предусмотрена выплата аванса).</w:t>
            </w:r>
          </w:p>
          <w:p w:rsidR="00650EC2" w:rsidRPr="00565667" w:rsidRDefault="00650EC2" w:rsidP="005E0214">
            <w:pPr>
              <w:pStyle w:val="ConsPlusNormal0"/>
              <w:ind w:firstLine="340"/>
              <w:jc w:val="both"/>
              <w:rPr>
                <w:rFonts w:ascii="PT Astra Serif" w:hAnsi="PT Astra Serif" w:cs="Times New Roman"/>
                <w:szCs w:val="24"/>
              </w:rPr>
            </w:pPr>
            <w:proofErr w:type="gramStart"/>
            <w:r w:rsidRPr="00565667">
              <w:rPr>
                <w:rFonts w:ascii="PT Astra Serif" w:hAnsi="PT Astra Serif" w:cs="Times New Roman"/>
                <w:szCs w:val="24"/>
              </w:rPr>
              <w:t xml:space="preserve">б) Если начальная (максимальная) цена контракта составляет пятнадцать миллионов рублей и менее участником закупки, с которым заключается контракт, предложена цена </w:t>
            </w:r>
            <w:r w:rsidRPr="00565667">
              <w:rPr>
                <w:rFonts w:ascii="PT Astra Serif" w:hAnsi="PT Astra Serif" w:cs="Times New Roman"/>
                <w:szCs w:val="24"/>
              </w:rPr>
              <w:lastRenderedPageBreak/>
              <w:t>контракта, которая на двадцать пять и более процентов ниже начальной (максимальной) цены контракта, либо предложена сумма цен единиц товара, работы, услуги, которая на двадцать пять и более процентов ниже начальной суммы цен указанных единиц, контракт заключается только после предоставления таким</w:t>
            </w:r>
            <w:proofErr w:type="gramEnd"/>
            <w:r w:rsidRPr="00565667">
              <w:rPr>
                <w:rFonts w:ascii="PT Astra Serif" w:hAnsi="PT Astra Serif" w:cs="Times New Roman"/>
                <w:szCs w:val="24"/>
              </w:rPr>
              <w:t xml:space="preserve"> </w:t>
            </w:r>
            <w:proofErr w:type="gramStart"/>
            <w:r w:rsidRPr="00565667">
              <w:rPr>
                <w:rFonts w:ascii="PT Astra Serif" w:hAnsi="PT Astra Serif" w:cs="Times New Roman"/>
                <w:szCs w:val="24"/>
              </w:rPr>
              <w:t>участником обеспечения исполнения контракта в размере, превышающем в полтора раза размер обеспечения исполнения контракта, указанный в документации об аукционе, но не менее чем в размере аванса (если контрактом предусмотрена выплата аванса), или информации, подтверждающей добросовестность такого участника на дату подачи заявки, с одновременным предоставлением таким участником обеспечения исполнения контракта в размере обеспечения исполнения контракта, указанном в документации о закупке.</w:t>
            </w:r>
            <w:proofErr w:type="gramEnd"/>
          </w:p>
          <w:p w:rsidR="00650EC2" w:rsidRPr="00565667" w:rsidRDefault="00650EC2" w:rsidP="005E0214">
            <w:pPr>
              <w:pStyle w:val="ConsPlusNormal0"/>
              <w:ind w:firstLine="340"/>
              <w:jc w:val="both"/>
              <w:rPr>
                <w:rFonts w:ascii="PT Astra Serif" w:hAnsi="PT Astra Serif" w:cs="Times New Roman"/>
                <w:szCs w:val="24"/>
              </w:rPr>
            </w:pPr>
            <w:r w:rsidRPr="00565667">
              <w:rPr>
                <w:rFonts w:ascii="PT Astra Serif" w:hAnsi="PT Astra Serif" w:cs="Times New Roman"/>
                <w:szCs w:val="24"/>
              </w:rPr>
              <w:t>в) К информации, подтверждающей добросовестность участника закупки, относится информация, содержащаяся в реестре контрактов, заключённых заказчиками, и подтверждающая исполнение таким участником в течение трёх лет до даты подачи заявки на участие в закупке трёх контрактов (с учётом правопреемства), исполненных без применения к такому участнику неустоек (штрафов, пеней). При этом цена одного из таких контрактов должна составлять не менее чем двадцать процентов начальной (максимальной) цены контракта, указанной в извещении об осуществлении закупки и документации о закупке.</w:t>
            </w:r>
          </w:p>
          <w:p w:rsidR="00650EC2" w:rsidRPr="00565667" w:rsidRDefault="00650EC2" w:rsidP="005E0214">
            <w:pPr>
              <w:pStyle w:val="ConsPlusNormal0"/>
              <w:ind w:firstLine="340"/>
              <w:jc w:val="both"/>
              <w:rPr>
                <w:rFonts w:ascii="PT Astra Serif" w:hAnsi="PT Astra Serif" w:cs="Times New Roman"/>
                <w:szCs w:val="24"/>
              </w:rPr>
            </w:pPr>
            <w:r w:rsidRPr="00565667">
              <w:rPr>
                <w:rFonts w:ascii="PT Astra Serif" w:hAnsi="PT Astra Serif" w:cs="Times New Roman"/>
                <w:szCs w:val="24"/>
              </w:rPr>
              <w:t>г) Информация, предусмотренная подпунктом «в» настоящего пункта документации об аукционе, предоставляется участником закупки при направлении заказчику подписанного проекта контракта. При невыполнении таким участником, признанным победителем аукциона, данного требования или признании комиссией по осуществлению закупок информации, подтверждающей добросовестность участника закупки, недостоверной контракт с таким участником не заключается, и он признается уклонившимся от заключения контракта. В этом случае решение комиссии по осуществлению закупок оформляется протоколом, который размещается заказчиком в единой информационной системе не позднее рабочего дня, следующего за днём подписания указанного протокола.</w:t>
            </w:r>
          </w:p>
          <w:p w:rsidR="00650EC2" w:rsidRPr="00565667" w:rsidRDefault="00650EC2" w:rsidP="005E0214">
            <w:pPr>
              <w:pStyle w:val="ConsPlusNormal0"/>
              <w:ind w:firstLine="340"/>
              <w:jc w:val="both"/>
              <w:rPr>
                <w:rFonts w:ascii="PT Astra Serif" w:hAnsi="PT Astra Serif" w:cs="Times New Roman"/>
                <w:szCs w:val="24"/>
              </w:rPr>
            </w:pPr>
            <w:r w:rsidRPr="00565667">
              <w:rPr>
                <w:rFonts w:ascii="PT Astra Serif" w:hAnsi="PT Astra Serif" w:cs="Times New Roman"/>
                <w:szCs w:val="24"/>
              </w:rPr>
              <w:t xml:space="preserve">д) Обеспечение, указанное в подпунктах «а» и «б» настоящего пункта документации об аукционе, предоставляется участником закупки, с которым заключается контракт, до его заключения. Участник закупки, не выполнивший данного требования, признается уклонившимся от заключения контракта. В этом случае уклонение участника закупки от заключения контракта оформляется протоколом, который размещается в единой информационной системе и доводится до сведения всех участников закупки не позднее рабочего дня, следующего за днём подписания указанного </w:t>
            </w:r>
            <w:r w:rsidRPr="00565667">
              <w:rPr>
                <w:rFonts w:ascii="PT Astra Serif" w:hAnsi="PT Astra Serif" w:cs="Times New Roman"/>
                <w:szCs w:val="24"/>
              </w:rPr>
              <w:lastRenderedPageBreak/>
              <w:t>протокола.</w:t>
            </w:r>
          </w:p>
          <w:p w:rsidR="00650EC2" w:rsidRPr="00565667" w:rsidRDefault="00650EC2" w:rsidP="005E0214">
            <w:pPr>
              <w:pStyle w:val="ConsPlusNormal0"/>
              <w:ind w:firstLine="340"/>
              <w:jc w:val="both"/>
              <w:rPr>
                <w:rFonts w:ascii="PT Astra Serif" w:hAnsi="PT Astra Serif" w:cs="Times New Roman"/>
                <w:szCs w:val="24"/>
              </w:rPr>
            </w:pPr>
            <w:proofErr w:type="gramStart"/>
            <w:r w:rsidRPr="00565667">
              <w:rPr>
                <w:rFonts w:ascii="PT Astra Serif" w:hAnsi="PT Astra Serif" w:cs="Times New Roman"/>
                <w:szCs w:val="24"/>
              </w:rPr>
              <w:t>е) Если предметом контракта является поставка товара, необходимого для нормального жизнеобеспечения (продовольствие, средства для оказания скорой, в том числе скорой специализированной, медицинской помощи в экстренной или неотложной форме, лекарственные средства, топливо), участник закупки, предложивший цену контракта, сумму цен единиц товара на двадцать пять и более процентов ниже начальной (максимальной) цены контракта, начальной суммы цен единиц товара, которая на двадцать пять</w:t>
            </w:r>
            <w:proofErr w:type="gramEnd"/>
            <w:r w:rsidRPr="00565667">
              <w:rPr>
                <w:rFonts w:ascii="PT Astra Serif" w:hAnsi="PT Astra Serif" w:cs="Times New Roman"/>
                <w:szCs w:val="24"/>
              </w:rPr>
              <w:t xml:space="preserve"> </w:t>
            </w:r>
            <w:proofErr w:type="gramStart"/>
            <w:r w:rsidRPr="00565667">
              <w:rPr>
                <w:rFonts w:ascii="PT Astra Serif" w:hAnsi="PT Astra Serif" w:cs="Times New Roman"/>
                <w:szCs w:val="24"/>
              </w:rPr>
              <w:t>и более процентов ниже начальной (максимальной) цены контракта, обязан представить заказчику обоснование предлагаемых цены контракта, суммы цен единиц товара, которое может включать в себя гарантийное письмо от производителя с указанием цены и количества поставляемого товара (за исключением случая, если количество поставляемых товаров невозможно определить), документы, подтверждающие наличие товара у участника закупки, иные документы и расчёты, подтверждающие возможность участника закупки осуществить</w:t>
            </w:r>
            <w:proofErr w:type="gramEnd"/>
            <w:r w:rsidRPr="00565667">
              <w:rPr>
                <w:rFonts w:ascii="PT Astra Serif" w:hAnsi="PT Astra Serif" w:cs="Times New Roman"/>
                <w:szCs w:val="24"/>
              </w:rPr>
              <w:t xml:space="preserve"> поставку товара по </w:t>
            </w:r>
            <w:proofErr w:type="gramStart"/>
            <w:r w:rsidRPr="00565667">
              <w:rPr>
                <w:rFonts w:ascii="PT Astra Serif" w:hAnsi="PT Astra Serif" w:cs="Times New Roman"/>
                <w:szCs w:val="24"/>
              </w:rPr>
              <w:t>предлагаемым</w:t>
            </w:r>
            <w:proofErr w:type="gramEnd"/>
            <w:r w:rsidRPr="00565667">
              <w:rPr>
                <w:rFonts w:ascii="PT Astra Serif" w:hAnsi="PT Astra Serif" w:cs="Times New Roman"/>
                <w:szCs w:val="24"/>
              </w:rPr>
              <w:t xml:space="preserve"> цене, сумме цен единиц товара.</w:t>
            </w:r>
          </w:p>
          <w:p w:rsidR="00650EC2" w:rsidRPr="00565667" w:rsidRDefault="00650EC2" w:rsidP="005E0214">
            <w:pPr>
              <w:pStyle w:val="ConsPlusNormal0"/>
              <w:ind w:firstLine="340"/>
              <w:jc w:val="both"/>
              <w:rPr>
                <w:rFonts w:ascii="PT Astra Serif" w:hAnsi="PT Astra Serif" w:cs="Times New Roman"/>
                <w:szCs w:val="24"/>
              </w:rPr>
            </w:pPr>
            <w:r w:rsidRPr="00565667">
              <w:rPr>
                <w:rFonts w:ascii="PT Astra Serif" w:hAnsi="PT Astra Serif" w:cs="Times New Roman"/>
                <w:szCs w:val="24"/>
              </w:rPr>
              <w:t xml:space="preserve">ж) Обоснование, указанное в подпункте «е» настоящего пункта документации об аукционе, представляется участником закупки, с которым заключается контракт, при направлении заказчику подписанного проекта контракта. В случае невыполнения таким участником данного требования он признается уклонившимся от заключения контракта. При признании комиссией по осуществлению закупок предложенных цены контракта, суммы цен единиц товара необоснованными контракт с таким участником не заключается и право заключения контракта переходит к участнику аукциона, который предложил такие же, как и победитель аукциона, цену контракта, сумму цен единиц товара или </w:t>
            </w:r>
            <w:proofErr w:type="gramStart"/>
            <w:r w:rsidRPr="00565667">
              <w:rPr>
                <w:rFonts w:ascii="PT Astra Serif" w:hAnsi="PT Astra Serif" w:cs="Times New Roman"/>
                <w:szCs w:val="24"/>
              </w:rPr>
              <w:t>предложение</w:t>
            </w:r>
            <w:proofErr w:type="gramEnd"/>
            <w:r w:rsidRPr="00565667">
              <w:rPr>
                <w:rFonts w:ascii="PT Astra Serif" w:hAnsi="PT Astra Serif" w:cs="Times New Roman"/>
                <w:szCs w:val="24"/>
              </w:rPr>
              <w:t xml:space="preserve"> о цене контракта которого содержит лучшие условия по цене контракта, следующие после условий, предложенных победителем аукциона. В этих случаях решение комиссии по осуществлению закупок оформляется протоколом, который размещается в единой информационной системе и доводится до сведения всех участников аукциона не позднее рабочего дня, следующего за днём подписания указанного протокола.</w:t>
            </w:r>
          </w:p>
          <w:p w:rsidR="00650EC2" w:rsidRPr="00565667" w:rsidRDefault="00650EC2" w:rsidP="005E0214">
            <w:pPr>
              <w:pStyle w:val="ConsPlusNormal0"/>
              <w:ind w:firstLine="340"/>
              <w:jc w:val="both"/>
              <w:rPr>
                <w:rFonts w:ascii="PT Astra Serif" w:hAnsi="PT Astra Serif" w:cs="Times New Roman"/>
                <w:szCs w:val="24"/>
              </w:rPr>
            </w:pPr>
            <w:proofErr w:type="gramStart"/>
            <w:r w:rsidRPr="00565667">
              <w:rPr>
                <w:rFonts w:ascii="PT Astra Serif" w:hAnsi="PT Astra Serif" w:cs="Times New Roman"/>
                <w:szCs w:val="24"/>
              </w:rPr>
              <w:t xml:space="preserve">з) Антидемпинговые меры не применяются в случае, если при осуществлении закупок лекарственных препаратов, которые включены в утверждённый Правительством Российской Федерации перечень жизненно необходимых и важнейших лекарственных препаратов, участником закупки, с которым заключается контракт, предложена цена всех закупаемых лекарственных препаратов, сниженная не более чем на двадцать пять процентов относительно их зарегистрированной в соответствии с законодательством об </w:t>
            </w:r>
            <w:r w:rsidRPr="00565667">
              <w:rPr>
                <w:rFonts w:ascii="PT Astra Serif" w:hAnsi="PT Astra Serif" w:cs="Times New Roman"/>
                <w:szCs w:val="24"/>
              </w:rPr>
              <w:lastRenderedPageBreak/>
              <w:t>обращении лекарственных средств предельной отпускной</w:t>
            </w:r>
            <w:proofErr w:type="gramEnd"/>
            <w:r w:rsidRPr="00565667">
              <w:rPr>
                <w:rFonts w:ascii="PT Astra Serif" w:hAnsi="PT Astra Serif" w:cs="Times New Roman"/>
                <w:szCs w:val="24"/>
              </w:rPr>
              <w:t xml:space="preserve"> цены.</w:t>
            </w:r>
          </w:p>
          <w:p w:rsidR="00D91FE3" w:rsidRPr="00565667" w:rsidRDefault="00650EC2" w:rsidP="005E0214">
            <w:pPr>
              <w:pStyle w:val="ConsPlusNormal0"/>
              <w:ind w:firstLine="340"/>
              <w:jc w:val="both"/>
              <w:rPr>
                <w:rFonts w:ascii="PT Astra Serif" w:hAnsi="PT Astra Serif" w:cs="Times New Roman"/>
                <w:szCs w:val="24"/>
              </w:rPr>
            </w:pPr>
            <w:r w:rsidRPr="00565667">
              <w:rPr>
                <w:rFonts w:ascii="PT Astra Serif" w:hAnsi="PT Astra Serif" w:cs="Times New Roman"/>
                <w:szCs w:val="24"/>
              </w:rPr>
              <w:t>и) выплата аванса при исполнении контракта, заключённого с участником закупки, указанным в подпунктах «а» и «б» настоящего пункта документации об аукционе, не допускается.</w:t>
            </w:r>
          </w:p>
        </w:tc>
      </w:tr>
      <w:tr w:rsidR="00427429" w:rsidRPr="00565667" w:rsidTr="006E0993">
        <w:trPr>
          <w:trHeight w:val="1087"/>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D91FE3">
            <w:pPr>
              <w:pStyle w:val="10"/>
              <w:numPr>
                <w:ilvl w:val="0"/>
                <w:numId w:val="3"/>
              </w:numPr>
              <w:spacing w:after="57" w:line="240" w:lineRule="auto"/>
              <w:jc w:val="center"/>
              <w:rPr>
                <w:rFonts w:ascii="PT Astra Serif" w:hAnsi="PT Astra Serif"/>
                <w:b/>
                <w:bCs/>
                <w:color w:val="auto"/>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F12074" w:rsidP="005E2FA8">
            <w:pPr>
              <w:pStyle w:val="10"/>
              <w:spacing w:after="0" w:line="240" w:lineRule="auto"/>
              <w:outlineLvl w:val="1"/>
              <w:rPr>
                <w:rFonts w:ascii="PT Astra Serif" w:hAnsi="PT Astra Serif"/>
                <w:color w:val="auto"/>
                <w:szCs w:val="24"/>
              </w:rPr>
            </w:pPr>
            <w:r w:rsidRPr="00565667">
              <w:rPr>
                <w:rFonts w:ascii="PT Astra Serif" w:hAnsi="PT Astra Serif"/>
                <w:color w:val="auto"/>
                <w:szCs w:val="24"/>
              </w:rPr>
              <w:t>Ограничения участия в определении поставщика (подрядчика, исполнителя)</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F12074" w:rsidP="00535A83">
            <w:pPr>
              <w:pStyle w:val="ConsPlusNormal0"/>
              <w:ind w:firstLine="0"/>
              <w:jc w:val="both"/>
              <w:rPr>
                <w:rFonts w:ascii="PT Astra Serif" w:hAnsi="PT Astra Serif" w:cs="Times New Roman"/>
                <w:color w:val="auto"/>
                <w:szCs w:val="24"/>
              </w:rPr>
            </w:pPr>
            <w:r w:rsidRPr="00565667">
              <w:rPr>
                <w:rFonts w:ascii="PT Astra Serif" w:hAnsi="PT Astra Serif" w:cs="Times New Roman"/>
                <w:color w:val="auto"/>
                <w:szCs w:val="24"/>
              </w:rPr>
              <w:t xml:space="preserve">Информация об ограничениях указана в пунктах 7 и 39 настоящего раздела. </w:t>
            </w:r>
          </w:p>
        </w:tc>
      </w:tr>
    </w:tbl>
    <w:p w:rsidR="00ED7701" w:rsidRDefault="00ED7701" w:rsidP="00F65AD6">
      <w:pPr>
        <w:pStyle w:val="10"/>
        <w:spacing w:after="0"/>
      </w:pPr>
      <w:bookmarkStart w:id="34" w:name="_Ref248728669"/>
      <w:bookmarkStart w:id="35" w:name="_Ref248562452"/>
      <w:bookmarkEnd w:id="34"/>
      <w:bookmarkEnd w:id="35"/>
    </w:p>
    <w:sectPr w:rsidR="00ED7701" w:rsidSect="00F12074">
      <w:footerReference w:type="default" r:id="rId12"/>
      <w:footerReference w:type="first" r:id="rId13"/>
      <w:pgSz w:w="11906" w:h="16838"/>
      <w:pgMar w:top="567" w:right="567" w:bottom="567" w:left="1134" w:header="0" w:footer="709" w:gutter="0"/>
      <w:cols w:space="720"/>
      <w:formProt w:val="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06241" w:rsidRDefault="00706241">
      <w:r>
        <w:separator/>
      </w:r>
    </w:p>
  </w:endnote>
  <w:endnote w:type="continuationSeparator" w:id="0">
    <w:p w:rsidR="00706241" w:rsidRDefault="007062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empus Sans ITC">
    <w:panose1 w:val="04020404030D07020202"/>
    <w:charset w:val="00"/>
    <w:family w:val="decorative"/>
    <w:pitch w:val="variable"/>
    <w:sig w:usb0="00000003" w:usb1="00000000" w:usb2="00000000" w:usb3="00000000" w:csb0="00000001" w:csb1="00000000"/>
  </w:font>
  <w:font w:name="Liberation Serif">
    <w:altName w:val="Times New Roman"/>
    <w:charset w:val="CC"/>
    <w:family w:val="roman"/>
    <w:pitch w:val="variable"/>
    <w:sig w:usb0="E0000AFF" w:usb1="500078FF" w:usb2="00000021" w:usb3="00000000" w:csb0="000001B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Liberation Sans">
    <w:charset w:val="CC"/>
    <w:family w:val="swiss"/>
    <w:pitch w:val="variable"/>
    <w:sig w:usb0="E0000AFF" w:usb1="500078FF" w:usb2="00000021" w:usb3="00000000" w:csb0="000001BF" w:csb1="00000000"/>
  </w:font>
  <w:font w:name="Segoe UI">
    <w:panose1 w:val="020B0502040204020203"/>
    <w:charset w:val="CC"/>
    <w:family w:val="swiss"/>
    <w:pitch w:val="variable"/>
    <w:sig w:usb0="E10022FF" w:usb1="C000E47F" w:usb2="00000029" w:usb3="00000000" w:csb0="000001DF" w:csb1="00000000"/>
  </w:font>
  <w:font w:name="Times New Roman ??????????">
    <w:altName w:val="Times New Roman"/>
    <w:panose1 w:val="00000000000000000000"/>
    <w:charset w:val="00"/>
    <w:family w:val="roman"/>
    <w:notTrueType/>
    <w:pitch w:val="default"/>
    <w:sig w:usb0="00000003" w:usb1="00000000" w:usb2="00000000" w:usb3="00000000" w:csb0="00000001" w:csb1="00000000"/>
  </w:font>
  <w:font w:name="Century Gothic">
    <w:panose1 w:val="020B05020202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Calibri Light">
    <w:panose1 w:val="020F0302020204030204"/>
    <w:charset w:val="CC"/>
    <w:family w:val="swiss"/>
    <w:pitch w:val="variable"/>
    <w:sig w:usb0="A00002EF" w:usb1="4000207B" w:usb2="00000000" w:usb3="00000000" w:csb0="0000019F" w:csb1="00000000"/>
  </w:font>
  <w:font w:name="PT Astra Serif">
    <w:panose1 w:val="020A0603040505020204"/>
    <w:charset w:val="CC"/>
    <w:family w:val="roman"/>
    <w:pitch w:val="variable"/>
    <w:sig w:usb0="A00002EF" w:usb1="5000204B" w:usb2="00000020" w:usb3="00000000" w:csb0="0000009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5739" w:rsidRDefault="00D15739">
    <w:pPr>
      <w:pStyle w:val="afff7"/>
      <w:jc w:val="center"/>
    </w:pPr>
    <w:r>
      <w:fldChar w:fldCharType="begin"/>
    </w:r>
    <w:r>
      <w:instrText>PAGE</w:instrText>
    </w:r>
    <w:r>
      <w:fldChar w:fldCharType="separate"/>
    </w:r>
    <w:r w:rsidR="003C56F6">
      <w:rPr>
        <w:noProof/>
      </w:rPr>
      <w:t>9</w:t>
    </w:r>
    <w:r>
      <w:fldChar w:fldCharType="end"/>
    </w:r>
  </w:p>
  <w:p w:rsidR="00D15739" w:rsidRDefault="00D15739">
    <w:pPr>
      <w:pStyle w:val="afff7"/>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5739" w:rsidRDefault="00D15739">
    <w:pPr>
      <w:pStyle w:val="afff7"/>
      <w:jc w:val="center"/>
    </w:pPr>
    <w:r>
      <w:fldChar w:fldCharType="begin"/>
    </w:r>
    <w:r>
      <w:instrText>PAGE</w:instrText>
    </w:r>
    <w:r>
      <w:fldChar w:fldCharType="separate"/>
    </w:r>
    <w:r w:rsidR="003C56F6">
      <w:rPr>
        <w:noProof/>
      </w:rPr>
      <w:t>1</w:t>
    </w:r>
    <w:r>
      <w:fldChar w:fldCharType="end"/>
    </w:r>
  </w:p>
  <w:p w:rsidR="00D15739" w:rsidRDefault="00D15739">
    <w:pPr>
      <w:pStyle w:val="afff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06241" w:rsidRDefault="00706241">
      <w:r>
        <w:separator/>
      </w:r>
    </w:p>
  </w:footnote>
  <w:footnote w:type="continuationSeparator" w:id="0">
    <w:p w:rsidR="00706241" w:rsidRDefault="00706241">
      <w:r>
        <w:continuationSeparator/>
      </w:r>
    </w:p>
  </w:footnote>
  <w:footnote w:id="1">
    <w:p w:rsidR="00D15739" w:rsidRPr="00B878E9" w:rsidRDefault="00D15739" w:rsidP="00124F3B">
      <w:pPr>
        <w:pStyle w:val="10"/>
        <w:spacing w:after="120"/>
        <w:jc w:val="both"/>
        <w:rPr>
          <w:rFonts w:ascii="Times New Roman" w:hAnsi="Times New Roman"/>
          <w:sz w:val="18"/>
        </w:rPr>
      </w:pPr>
      <w:r w:rsidRPr="00B878E9">
        <w:rPr>
          <w:rStyle w:val="a9"/>
          <w:rFonts w:ascii="Times New Roman" w:hAnsi="Times New Roman"/>
          <w:sz w:val="18"/>
        </w:rPr>
        <w:footnoteRef/>
      </w:r>
      <w:r w:rsidRPr="00B878E9">
        <w:rPr>
          <w:rStyle w:val="a9"/>
          <w:rFonts w:ascii="Times New Roman" w:hAnsi="Times New Roman"/>
          <w:sz w:val="18"/>
        </w:rPr>
        <w:tab/>
      </w:r>
      <w:proofErr w:type="gramStart"/>
      <w:r w:rsidRPr="00B878E9">
        <w:rPr>
          <w:rFonts w:ascii="Times New Roman" w:hAnsi="Times New Roman"/>
          <w:sz w:val="18"/>
        </w:rPr>
        <w:t>Единая информационная система контрактной системы в сфере закупок (единая информационная система, ЕИС) - совокупность информации, указанной в части 3 статьи 4 Закона о контрактной системе и содержащейся в базах данных, информационных технологий и технических средств, обеспечивающих формирование, обработку, хранение такой информации, а также е</w:t>
      </w:r>
      <w:r>
        <w:rPr>
          <w:rFonts w:ascii="Times New Roman" w:hAnsi="Times New Roman"/>
          <w:sz w:val="18"/>
        </w:rPr>
        <w:t>ё</w:t>
      </w:r>
      <w:r w:rsidRPr="00B878E9">
        <w:rPr>
          <w:rFonts w:ascii="Times New Roman" w:hAnsi="Times New Roman"/>
          <w:sz w:val="18"/>
        </w:rPr>
        <w:t xml:space="preserve"> предоставление с использованием официального сайта единой информационной системы в информационно-телекоммуникационной сети «Интернет».</w:t>
      </w:r>
      <w:proofErr w:type="gramEnd"/>
      <w:r w:rsidRPr="00B878E9">
        <w:rPr>
          <w:rFonts w:ascii="Times New Roman" w:hAnsi="Times New Roman"/>
          <w:sz w:val="18"/>
        </w:rPr>
        <w:t xml:space="preserve"> До ввода в эксплуатацию ЕИС информация размещается на сайте </w:t>
      </w:r>
      <w:r w:rsidRPr="00B878E9">
        <w:rPr>
          <w:rFonts w:ascii="Times New Roman" w:hAnsi="Times New Roman"/>
          <w:sz w:val="18"/>
        </w:rPr>
        <w:noBreakHyphen/>
        <w:t xml:space="preserve"> www.zakupki.gov.ru.</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4B41A07"/>
    <w:multiLevelType w:val="hybridMultilevel"/>
    <w:tmpl w:val="4F3899B0"/>
    <w:lvl w:ilvl="0" w:tplc="FD7AE798">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
    <w:nsid w:val="0AA50B42"/>
    <w:multiLevelType w:val="multilevel"/>
    <w:tmpl w:val="47923816"/>
    <w:lvl w:ilvl="0">
      <w:start w:val="1"/>
      <w:numFmt w:val="decimal"/>
      <w:lvlText w:val="%1."/>
      <w:lvlJc w:val="left"/>
      <w:pPr>
        <w:tabs>
          <w:tab w:val="num" w:pos="720"/>
        </w:tabs>
        <w:ind w:left="720" w:hanging="360"/>
      </w:pPr>
    </w:lvl>
    <w:lvl w:ilvl="1">
      <w:start w:val="1"/>
      <w:numFmt w:val="upperRoman"/>
      <w:lvlText w:val="%2."/>
      <w:lvlJc w:val="left"/>
      <w:pPr>
        <w:tabs>
          <w:tab w:val="num" w:pos="1800"/>
        </w:tabs>
        <w:ind w:left="1800" w:hanging="720"/>
      </w:pPr>
      <w:rPr>
        <w:rFonts w:ascii="Times New Roman" w:hAnsi="Times New Roman"/>
        <w:b/>
        <w:sz w:val="24"/>
        <w:szCs w:val="24"/>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AC97F88"/>
    <w:multiLevelType w:val="multilevel"/>
    <w:tmpl w:val="CC3EFA72"/>
    <w:lvl w:ilvl="0">
      <w:start w:val="1"/>
      <w:numFmt w:val="bullet"/>
      <w:lvlText w:val=""/>
      <w:lvlJc w:val="left"/>
      <w:pPr>
        <w:ind w:left="720" w:hanging="360"/>
      </w:pPr>
      <w:rPr>
        <w:rFonts w:ascii="Symbol" w:hAnsi="Symbol" w:cs="Symbol" w:hint="default"/>
        <w:sz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
    <w:nsid w:val="210B4C4F"/>
    <w:multiLevelType w:val="hybridMultilevel"/>
    <w:tmpl w:val="040A4FA6"/>
    <w:lvl w:ilvl="0" w:tplc="91B42B3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nsid w:val="2AE710B7"/>
    <w:multiLevelType w:val="multilevel"/>
    <w:tmpl w:val="D884013E"/>
    <w:lvl w:ilvl="0">
      <w:start w:val="1"/>
      <w:numFmt w:val="decimal"/>
      <w:pStyle w:val="1"/>
      <w:lvlText w:val="%1."/>
      <w:lvlJc w:val="left"/>
      <w:pPr>
        <w:tabs>
          <w:tab w:val="num" w:pos="432"/>
        </w:tabs>
        <w:ind w:left="432" w:hanging="432"/>
      </w:pPr>
      <w:rPr>
        <w:rFonts w:cs="Times New Roman"/>
        <w:b w:val="0"/>
        <w:sz w:val="22"/>
        <w:szCs w:val="22"/>
      </w:rPr>
    </w:lvl>
    <w:lvl w:ilvl="1">
      <w:start w:val="1"/>
      <w:numFmt w:val="decimal"/>
      <w:pStyle w:val="2"/>
      <w:lvlText w:val="%1.%2."/>
      <w:lvlJc w:val="left"/>
      <w:pPr>
        <w:tabs>
          <w:tab w:val="num" w:pos="576"/>
        </w:tabs>
        <w:ind w:left="576" w:hanging="576"/>
      </w:pPr>
    </w:lvl>
    <w:lvl w:ilvl="2">
      <w:start w:val="1"/>
      <w:numFmt w:val="decimal"/>
      <w:pStyle w:val="3"/>
      <w:lvlText w:val="%1.%2.%3."/>
      <w:lvlJc w:val="left"/>
      <w:pPr>
        <w:tabs>
          <w:tab w:val="num" w:pos="170"/>
        </w:tabs>
        <w:ind w:left="720" w:hanging="720"/>
      </w:pPr>
      <w:rPr>
        <w:rFonts w:cs="Times New Roman"/>
        <w:b w:val="0"/>
        <w:bCs w:val="0"/>
        <w:i w:val="0"/>
        <w:iCs w:val="0"/>
        <w:sz w:val="22"/>
        <w:szCs w:val="26"/>
      </w:r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6">
    <w:nsid w:val="3CE30097"/>
    <w:multiLevelType w:val="hybridMultilevel"/>
    <w:tmpl w:val="F692D26E"/>
    <w:lvl w:ilvl="0" w:tplc="EA04479C">
      <w:start w:val="1"/>
      <w:numFmt w:val="bullet"/>
      <w:lvlText w:val="-"/>
      <w:lvlJc w:val="left"/>
      <w:pPr>
        <w:ind w:left="720" w:hanging="360"/>
      </w:pPr>
      <w:rPr>
        <w:rFonts w:ascii="Tempus Sans ITC" w:hAnsi="Tempus Sans ITC"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
    <w:nsid w:val="405117CC"/>
    <w:multiLevelType w:val="hybridMultilevel"/>
    <w:tmpl w:val="8CD682EA"/>
    <w:lvl w:ilvl="0" w:tplc="5C963BA4">
      <w:start w:val="3"/>
      <w:numFmt w:val="bullet"/>
      <w:lvlText w:val="-"/>
      <w:lvlJc w:val="left"/>
      <w:pPr>
        <w:ind w:left="1387" w:hanging="820"/>
      </w:pPr>
      <w:rPr>
        <w:rFonts w:ascii="Times New Roman" w:eastAsia="Times New Roman" w:hAnsi="Times New Roman" w:hint="default"/>
      </w:rPr>
    </w:lvl>
    <w:lvl w:ilvl="1" w:tplc="04090003">
      <w:start w:val="1"/>
      <w:numFmt w:val="bullet"/>
      <w:lvlText w:val="o"/>
      <w:lvlJc w:val="left"/>
      <w:pPr>
        <w:ind w:left="1647" w:hanging="360"/>
      </w:pPr>
      <w:rPr>
        <w:rFonts w:ascii="Courier New" w:hAnsi="Courier New" w:hint="default"/>
      </w:rPr>
    </w:lvl>
    <w:lvl w:ilvl="2" w:tplc="04090005">
      <w:start w:val="1"/>
      <w:numFmt w:val="bullet"/>
      <w:lvlText w:val=""/>
      <w:lvlJc w:val="left"/>
      <w:pPr>
        <w:ind w:left="2367" w:hanging="360"/>
      </w:pPr>
      <w:rPr>
        <w:rFonts w:ascii="Wingdings" w:hAnsi="Wingdings" w:hint="default"/>
      </w:rPr>
    </w:lvl>
    <w:lvl w:ilvl="3" w:tplc="04090001">
      <w:start w:val="1"/>
      <w:numFmt w:val="bullet"/>
      <w:lvlText w:val=""/>
      <w:lvlJc w:val="left"/>
      <w:pPr>
        <w:ind w:left="3087" w:hanging="360"/>
      </w:pPr>
      <w:rPr>
        <w:rFonts w:ascii="Symbol" w:hAnsi="Symbol" w:hint="default"/>
      </w:rPr>
    </w:lvl>
    <w:lvl w:ilvl="4" w:tplc="04090003">
      <w:start w:val="1"/>
      <w:numFmt w:val="bullet"/>
      <w:lvlText w:val="o"/>
      <w:lvlJc w:val="left"/>
      <w:pPr>
        <w:ind w:left="3807" w:hanging="360"/>
      </w:pPr>
      <w:rPr>
        <w:rFonts w:ascii="Courier New" w:hAnsi="Courier New" w:hint="default"/>
      </w:rPr>
    </w:lvl>
    <w:lvl w:ilvl="5" w:tplc="04090005">
      <w:start w:val="1"/>
      <w:numFmt w:val="bullet"/>
      <w:lvlText w:val=""/>
      <w:lvlJc w:val="left"/>
      <w:pPr>
        <w:ind w:left="4527" w:hanging="360"/>
      </w:pPr>
      <w:rPr>
        <w:rFonts w:ascii="Wingdings" w:hAnsi="Wingdings" w:hint="default"/>
      </w:rPr>
    </w:lvl>
    <w:lvl w:ilvl="6" w:tplc="04090001">
      <w:start w:val="1"/>
      <w:numFmt w:val="bullet"/>
      <w:lvlText w:val=""/>
      <w:lvlJc w:val="left"/>
      <w:pPr>
        <w:ind w:left="5247" w:hanging="360"/>
      </w:pPr>
      <w:rPr>
        <w:rFonts w:ascii="Symbol" w:hAnsi="Symbol" w:hint="default"/>
      </w:rPr>
    </w:lvl>
    <w:lvl w:ilvl="7" w:tplc="04090003">
      <w:start w:val="1"/>
      <w:numFmt w:val="bullet"/>
      <w:lvlText w:val="o"/>
      <w:lvlJc w:val="left"/>
      <w:pPr>
        <w:ind w:left="5967" w:hanging="360"/>
      </w:pPr>
      <w:rPr>
        <w:rFonts w:ascii="Courier New" w:hAnsi="Courier New" w:hint="default"/>
      </w:rPr>
    </w:lvl>
    <w:lvl w:ilvl="8" w:tplc="04090005">
      <w:start w:val="1"/>
      <w:numFmt w:val="bullet"/>
      <w:lvlText w:val=""/>
      <w:lvlJc w:val="left"/>
      <w:pPr>
        <w:ind w:left="6687" w:hanging="360"/>
      </w:pPr>
      <w:rPr>
        <w:rFonts w:ascii="Wingdings" w:hAnsi="Wingdings" w:hint="default"/>
      </w:rPr>
    </w:lvl>
  </w:abstractNum>
  <w:abstractNum w:abstractNumId="8">
    <w:nsid w:val="4AEA4475"/>
    <w:multiLevelType w:val="multilevel"/>
    <w:tmpl w:val="F61C50BA"/>
    <w:lvl w:ilvl="0">
      <w:start w:val="1"/>
      <w:numFmt w:val="decimal"/>
      <w:lvlText w:val="%1."/>
      <w:lvlJc w:val="left"/>
      <w:pPr>
        <w:ind w:left="927" w:hanging="360"/>
      </w:pPr>
    </w:lvl>
    <w:lvl w:ilvl="1">
      <w:start w:val="2"/>
      <w:numFmt w:val="decimal"/>
      <w:lvlText w:val="%1.%2."/>
      <w:lvlJc w:val="left"/>
      <w:pPr>
        <w:ind w:left="1272" w:hanging="705"/>
      </w:pPr>
    </w:lvl>
    <w:lvl w:ilvl="2">
      <w:start w:val="1"/>
      <w:numFmt w:val="decimal"/>
      <w:lvlText w:val="%1.%2.%3."/>
      <w:lvlJc w:val="left"/>
      <w:pPr>
        <w:ind w:left="1287" w:hanging="720"/>
      </w:pPr>
    </w:lvl>
    <w:lvl w:ilvl="3">
      <w:start w:val="1"/>
      <w:numFmt w:val="decimal"/>
      <w:lvlText w:val="%1.%2.%3.%4."/>
      <w:lvlJc w:val="left"/>
      <w:pPr>
        <w:ind w:left="1287" w:hanging="720"/>
      </w:pPr>
    </w:lvl>
    <w:lvl w:ilvl="4">
      <w:start w:val="1"/>
      <w:numFmt w:val="decimal"/>
      <w:lvlText w:val="%1.%2.%3.%4.%5."/>
      <w:lvlJc w:val="left"/>
      <w:pPr>
        <w:ind w:left="1647" w:hanging="1080"/>
      </w:pPr>
    </w:lvl>
    <w:lvl w:ilvl="5">
      <w:start w:val="1"/>
      <w:numFmt w:val="decimal"/>
      <w:lvlText w:val="%1.%2.%3.%4.%5.%6."/>
      <w:lvlJc w:val="left"/>
      <w:pPr>
        <w:ind w:left="1647" w:hanging="1080"/>
      </w:pPr>
    </w:lvl>
    <w:lvl w:ilvl="6">
      <w:start w:val="1"/>
      <w:numFmt w:val="decimal"/>
      <w:lvlText w:val="%1.%2.%3.%4.%5.%6.%7."/>
      <w:lvlJc w:val="left"/>
      <w:pPr>
        <w:ind w:left="2007" w:hanging="1440"/>
      </w:pPr>
    </w:lvl>
    <w:lvl w:ilvl="7">
      <w:start w:val="1"/>
      <w:numFmt w:val="decimal"/>
      <w:lvlText w:val="%1.%2.%3.%4.%5.%6.%7.%8."/>
      <w:lvlJc w:val="left"/>
      <w:pPr>
        <w:ind w:left="2007" w:hanging="1440"/>
      </w:pPr>
    </w:lvl>
    <w:lvl w:ilvl="8">
      <w:start w:val="1"/>
      <w:numFmt w:val="decimal"/>
      <w:lvlText w:val="%1.%2.%3.%4.%5.%6.%7.%8.%9."/>
      <w:lvlJc w:val="left"/>
      <w:pPr>
        <w:ind w:left="2367" w:hanging="1800"/>
      </w:pPr>
    </w:lvl>
  </w:abstractNum>
  <w:abstractNum w:abstractNumId="9">
    <w:nsid w:val="51C7054C"/>
    <w:multiLevelType w:val="multilevel"/>
    <w:tmpl w:val="BE543BC6"/>
    <w:lvl w:ilvl="0">
      <w:start w:val="1"/>
      <w:numFmt w:val="decimal"/>
      <w:lvlText w:val="%1)"/>
      <w:lvlJc w:val="left"/>
      <w:pPr>
        <w:ind w:left="720" w:hanging="360"/>
      </w:pPr>
    </w:lvl>
    <w:lvl w:ilvl="1">
      <w:start w:val="1"/>
      <w:numFmt w:val="bullet"/>
      <w:lvlText w:val="o"/>
      <w:lvlJc w:val="left"/>
      <w:pPr>
        <w:ind w:left="1440" w:hanging="360"/>
      </w:pPr>
      <w:rPr>
        <w:rFonts w:ascii="Courier New" w:hAnsi="Courier New" w:cs="Courier New" w:hint="default"/>
      </w:rPr>
    </w:lvl>
    <w:lvl w:ilvl="2">
      <w:start w:val="1"/>
      <w:numFmt w:val="decimal"/>
      <w:lvlText w:val="%3."/>
      <w:lvlJc w:val="left"/>
      <w:pPr>
        <w:ind w:left="2505" w:hanging="705"/>
      </w:pPr>
    </w:lvl>
    <w:lvl w:ilvl="3">
      <w:start w:val="1"/>
      <w:numFmt w:val="bullet"/>
      <w:lvlText w:val="•"/>
      <w:lvlJc w:val="left"/>
      <w:pPr>
        <w:ind w:left="3225" w:hanging="705"/>
      </w:pPr>
      <w:rPr>
        <w:rFonts w:ascii="Times New Roman" w:hAnsi="Times New Roman" w:cs="Times New Roman"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0">
    <w:nsid w:val="51D93618"/>
    <w:multiLevelType w:val="multilevel"/>
    <w:tmpl w:val="E6C481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777234A6"/>
    <w:multiLevelType w:val="multilevel"/>
    <w:tmpl w:val="0DF8658C"/>
    <w:lvl w:ilvl="0">
      <w:start w:val="1"/>
      <w:numFmt w:val="decimal"/>
      <w:lvlText w:val="%1."/>
      <w:lvlJc w:val="left"/>
      <w:pPr>
        <w:tabs>
          <w:tab w:val="num" w:pos="432"/>
        </w:tabs>
        <w:ind w:left="432" w:hanging="432"/>
      </w:pPr>
      <w:rPr>
        <w:rFonts w:ascii="Times New Roman" w:hAnsi="Times New Roman" w:cs="Times New Roman"/>
        <w:b/>
        <w:sz w:val="22"/>
        <w:szCs w:val="22"/>
      </w:rPr>
    </w:lvl>
    <w:lvl w:ilvl="1">
      <w:start w:val="1"/>
      <w:numFmt w:val="decimal"/>
      <w:lvlText w:val="%1.%2."/>
      <w:lvlJc w:val="left"/>
      <w:pPr>
        <w:tabs>
          <w:tab w:val="num" w:pos="576"/>
        </w:tabs>
        <w:ind w:left="576" w:hanging="576"/>
      </w:pPr>
      <w:rPr>
        <w:b w:val="0"/>
      </w:rPr>
    </w:lvl>
    <w:lvl w:ilvl="2">
      <w:start w:val="1"/>
      <w:numFmt w:val="decimal"/>
      <w:lvlText w:val="%1.%2.%3."/>
      <w:lvlJc w:val="left"/>
      <w:pPr>
        <w:tabs>
          <w:tab w:val="num" w:pos="170"/>
        </w:tabs>
        <w:ind w:left="720" w:hanging="720"/>
      </w:pPr>
      <w:rPr>
        <w:rFonts w:cs="Times New Roman"/>
        <w:b w:val="0"/>
        <w:bCs w:val="0"/>
        <w:i w:val="0"/>
        <w:iCs w:val="0"/>
        <w:sz w:val="26"/>
        <w:szCs w:val="26"/>
      </w:rPr>
    </w:lvl>
    <w:lvl w:ilvl="3">
      <w:start w:val="1"/>
      <w:numFmt w:val="decimal"/>
      <w:lvlText w:val="%1.%2.%3.%4."/>
      <w:lvlJc w:val="left"/>
      <w:pPr>
        <w:tabs>
          <w:tab w:val="num" w:pos="864"/>
        </w:tabs>
        <w:ind w:left="864" w:hanging="864"/>
      </w:pPr>
      <w:rPr>
        <w:rFonts w:cs="Times New Roman"/>
        <w:sz w:val="26"/>
        <w:szCs w:val="26"/>
      </w:rPr>
    </w:lvl>
    <w:lvl w:ilvl="4">
      <w:start w:val="1"/>
      <w:numFmt w:val="decimal"/>
      <w:lvlText w:val="%5)"/>
      <w:lvlJc w:val="left"/>
      <w:pPr>
        <w:tabs>
          <w:tab w:val="num" w:pos="1800"/>
        </w:tabs>
        <w:ind w:left="1800" w:hanging="360"/>
      </w:pPr>
      <w:rPr>
        <w:sz w:val="26"/>
        <w:szCs w:val="26"/>
      </w:rPr>
    </w:lvl>
    <w:lvl w:ilvl="5">
      <w:start w:val="1"/>
      <w:numFmt w:val="decimal"/>
      <w:lvlText w:val="%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2">
    <w:nsid w:val="78471143"/>
    <w:multiLevelType w:val="hybridMultilevel"/>
    <w:tmpl w:val="040A4FA6"/>
    <w:lvl w:ilvl="0" w:tplc="91B42B3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5"/>
  </w:num>
  <w:num w:numId="2">
    <w:abstractNumId w:val="2"/>
  </w:num>
  <w:num w:numId="3">
    <w:abstractNumId w:val="11"/>
  </w:num>
  <w:num w:numId="4">
    <w:abstractNumId w:val="3"/>
  </w:num>
  <w:num w:numId="5">
    <w:abstractNumId w:val="9"/>
  </w:num>
  <w:num w:numId="6">
    <w:abstractNumId w:val="8"/>
  </w:num>
  <w:num w:numId="7">
    <w:abstractNumId w:val="6"/>
  </w:num>
  <w:num w:numId="8">
    <w:abstractNumId w:val="10"/>
  </w:num>
  <w:num w:numId="9">
    <w:abstractNumId w:val="7"/>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num>
  <w:num w:numId="12">
    <w:abstractNumId w:val="12"/>
  </w:num>
  <w:num w:numId="13">
    <w:abstractNumId w:val="1"/>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1FE3"/>
    <w:rsid w:val="00001A6D"/>
    <w:rsid w:val="00001FC8"/>
    <w:rsid w:val="00002125"/>
    <w:rsid w:val="00004BE1"/>
    <w:rsid w:val="00004E37"/>
    <w:rsid w:val="00007191"/>
    <w:rsid w:val="0000726A"/>
    <w:rsid w:val="0001611B"/>
    <w:rsid w:val="00016642"/>
    <w:rsid w:val="00017207"/>
    <w:rsid w:val="000217B9"/>
    <w:rsid w:val="00023A45"/>
    <w:rsid w:val="00025BFA"/>
    <w:rsid w:val="0002660B"/>
    <w:rsid w:val="00031CA1"/>
    <w:rsid w:val="0003402B"/>
    <w:rsid w:val="000356F9"/>
    <w:rsid w:val="00037DB6"/>
    <w:rsid w:val="00044779"/>
    <w:rsid w:val="00044A1F"/>
    <w:rsid w:val="0005751F"/>
    <w:rsid w:val="0006599B"/>
    <w:rsid w:val="00070E6C"/>
    <w:rsid w:val="0007393E"/>
    <w:rsid w:val="00074940"/>
    <w:rsid w:val="00080361"/>
    <w:rsid w:val="00093115"/>
    <w:rsid w:val="00094E97"/>
    <w:rsid w:val="00094EF0"/>
    <w:rsid w:val="00097683"/>
    <w:rsid w:val="000A2F09"/>
    <w:rsid w:val="000B49F7"/>
    <w:rsid w:val="000B5FFB"/>
    <w:rsid w:val="000B6122"/>
    <w:rsid w:val="000C3645"/>
    <w:rsid w:val="000C4E29"/>
    <w:rsid w:val="000C5019"/>
    <w:rsid w:val="000C6393"/>
    <w:rsid w:val="000D3542"/>
    <w:rsid w:val="000E2408"/>
    <w:rsid w:val="000E5581"/>
    <w:rsid w:val="000E5FEF"/>
    <w:rsid w:val="000F59FD"/>
    <w:rsid w:val="000F6FD0"/>
    <w:rsid w:val="000F73A6"/>
    <w:rsid w:val="00107477"/>
    <w:rsid w:val="00111BC4"/>
    <w:rsid w:val="00116F5F"/>
    <w:rsid w:val="00124DB6"/>
    <w:rsid w:val="00124F3B"/>
    <w:rsid w:val="00126F18"/>
    <w:rsid w:val="00127032"/>
    <w:rsid w:val="001321EC"/>
    <w:rsid w:val="0013307A"/>
    <w:rsid w:val="00133A99"/>
    <w:rsid w:val="00145B6D"/>
    <w:rsid w:val="00152A2B"/>
    <w:rsid w:val="00154098"/>
    <w:rsid w:val="00160383"/>
    <w:rsid w:val="00165166"/>
    <w:rsid w:val="001677E7"/>
    <w:rsid w:val="00167869"/>
    <w:rsid w:val="001714DF"/>
    <w:rsid w:val="00171654"/>
    <w:rsid w:val="00175C9A"/>
    <w:rsid w:val="001861D2"/>
    <w:rsid w:val="0019420A"/>
    <w:rsid w:val="001A10AD"/>
    <w:rsid w:val="001A534F"/>
    <w:rsid w:val="001B2F51"/>
    <w:rsid w:val="001B493C"/>
    <w:rsid w:val="001D3581"/>
    <w:rsid w:val="001F1E5F"/>
    <w:rsid w:val="001F5073"/>
    <w:rsid w:val="00200D7A"/>
    <w:rsid w:val="00201057"/>
    <w:rsid w:val="00206DB6"/>
    <w:rsid w:val="002168EA"/>
    <w:rsid w:val="002176B9"/>
    <w:rsid w:val="00217CEA"/>
    <w:rsid w:val="00225FD7"/>
    <w:rsid w:val="00226B44"/>
    <w:rsid w:val="0025389E"/>
    <w:rsid w:val="002562D3"/>
    <w:rsid w:val="00257A9A"/>
    <w:rsid w:val="0026174D"/>
    <w:rsid w:val="0026552C"/>
    <w:rsid w:val="00271ACB"/>
    <w:rsid w:val="00272139"/>
    <w:rsid w:val="00272754"/>
    <w:rsid w:val="00277AC5"/>
    <w:rsid w:val="00281BBC"/>
    <w:rsid w:val="00294401"/>
    <w:rsid w:val="002A17B1"/>
    <w:rsid w:val="002A5D84"/>
    <w:rsid w:val="002A659A"/>
    <w:rsid w:val="002B05AC"/>
    <w:rsid w:val="002B41E5"/>
    <w:rsid w:val="002B6C2E"/>
    <w:rsid w:val="002C381F"/>
    <w:rsid w:val="002C4C32"/>
    <w:rsid w:val="002C7FD0"/>
    <w:rsid w:val="002D068C"/>
    <w:rsid w:val="002D3AA8"/>
    <w:rsid w:val="002D4942"/>
    <w:rsid w:val="002E12D5"/>
    <w:rsid w:val="002E5A17"/>
    <w:rsid w:val="002E6145"/>
    <w:rsid w:val="002E734F"/>
    <w:rsid w:val="002F42C5"/>
    <w:rsid w:val="002F52BE"/>
    <w:rsid w:val="002F5EE0"/>
    <w:rsid w:val="002F6548"/>
    <w:rsid w:val="003107AF"/>
    <w:rsid w:val="0031212E"/>
    <w:rsid w:val="00314372"/>
    <w:rsid w:val="0034750C"/>
    <w:rsid w:val="0035262A"/>
    <w:rsid w:val="00354BB5"/>
    <w:rsid w:val="0036298A"/>
    <w:rsid w:val="00363F30"/>
    <w:rsid w:val="0036560A"/>
    <w:rsid w:val="00366168"/>
    <w:rsid w:val="003719DA"/>
    <w:rsid w:val="003742B4"/>
    <w:rsid w:val="0037642E"/>
    <w:rsid w:val="003847C5"/>
    <w:rsid w:val="00391001"/>
    <w:rsid w:val="00396178"/>
    <w:rsid w:val="003A7CFD"/>
    <w:rsid w:val="003B23A6"/>
    <w:rsid w:val="003B5E81"/>
    <w:rsid w:val="003C050D"/>
    <w:rsid w:val="003C33C0"/>
    <w:rsid w:val="003C56F6"/>
    <w:rsid w:val="003C6043"/>
    <w:rsid w:val="003D03E2"/>
    <w:rsid w:val="003E1518"/>
    <w:rsid w:val="003F0827"/>
    <w:rsid w:val="00405186"/>
    <w:rsid w:val="0040769A"/>
    <w:rsid w:val="00412F51"/>
    <w:rsid w:val="0042067A"/>
    <w:rsid w:val="00420902"/>
    <w:rsid w:val="00427429"/>
    <w:rsid w:val="00431EE8"/>
    <w:rsid w:val="00440FEE"/>
    <w:rsid w:val="0044717D"/>
    <w:rsid w:val="00450A76"/>
    <w:rsid w:val="004540F7"/>
    <w:rsid w:val="00460389"/>
    <w:rsid w:val="00465E1F"/>
    <w:rsid w:val="00466737"/>
    <w:rsid w:val="00476BAE"/>
    <w:rsid w:val="00480EA8"/>
    <w:rsid w:val="00487E50"/>
    <w:rsid w:val="00496415"/>
    <w:rsid w:val="004C3828"/>
    <w:rsid w:val="004C3A2F"/>
    <w:rsid w:val="004D06EE"/>
    <w:rsid w:val="004E15E2"/>
    <w:rsid w:val="004E3753"/>
    <w:rsid w:val="004F1696"/>
    <w:rsid w:val="004F6423"/>
    <w:rsid w:val="004F70F1"/>
    <w:rsid w:val="00502F52"/>
    <w:rsid w:val="005107CA"/>
    <w:rsid w:val="0051158D"/>
    <w:rsid w:val="005128DE"/>
    <w:rsid w:val="00515951"/>
    <w:rsid w:val="00535A83"/>
    <w:rsid w:val="00542DCF"/>
    <w:rsid w:val="00545545"/>
    <w:rsid w:val="00552F02"/>
    <w:rsid w:val="00555706"/>
    <w:rsid w:val="00555BCC"/>
    <w:rsid w:val="0055685D"/>
    <w:rsid w:val="005645F9"/>
    <w:rsid w:val="00565667"/>
    <w:rsid w:val="00566058"/>
    <w:rsid w:val="00566A5D"/>
    <w:rsid w:val="00567EF5"/>
    <w:rsid w:val="005721EE"/>
    <w:rsid w:val="00574EC4"/>
    <w:rsid w:val="005824AA"/>
    <w:rsid w:val="0058555E"/>
    <w:rsid w:val="00585D50"/>
    <w:rsid w:val="0059204C"/>
    <w:rsid w:val="005931B8"/>
    <w:rsid w:val="005A3B52"/>
    <w:rsid w:val="005A46E3"/>
    <w:rsid w:val="005A71C3"/>
    <w:rsid w:val="005B1363"/>
    <w:rsid w:val="005B5295"/>
    <w:rsid w:val="005C5AE1"/>
    <w:rsid w:val="005D020F"/>
    <w:rsid w:val="005D09B5"/>
    <w:rsid w:val="005D0E67"/>
    <w:rsid w:val="005D4D38"/>
    <w:rsid w:val="005D77EC"/>
    <w:rsid w:val="005E0214"/>
    <w:rsid w:val="005E215E"/>
    <w:rsid w:val="005E2A0E"/>
    <w:rsid w:val="005E2FA8"/>
    <w:rsid w:val="005E444F"/>
    <w:rsid w:val="005E6F8F"/>
    <w:rsid w:val="00600D64"/>
    <w:rsid w:val="00605FC3"/>
    <w:rsid w:val="00606B75"/>
    <w:rsid w:val="00606BC6"/>
    <w:rsid w:val="006300BC"/>
    <w:rsid w:val="00630516"/>
    <w:rsid w:val="00642227"/>
    <w:rsid w:val="00642ECD"/>
    <w:rsid w:val="00646C56"/>
    <w:rsid w:val="0065008C"/>
    <w:rsid w:val="00650EC2"/>
    <w:rsid w:val="00656FC2"/>
    <w:rsid w:val="00676B2A"/>
    <w:rsid w:val="0068634A"/>
    <w:rsid w:val="0069543A"/>
    <w:rsid w:val="00696177"/>
    <w:rsid w:val="006963C6"/>
    <w:rsid w:val="00697BCB"/>
    <w:rsid w:val="006A7988"/>
    <w:rsid w:val="006B1B43"/>
    <w:rsid w:val="006C2991"/>
    <w:rsid w:val="006C476E"/>
    <w:rsid w:val="006C78D9"/>
    <w:rsid w:val="006C7C03"/>
    <w:rsid w:val="006E0993"/>
    <w:rsid w:val="006E4711"/>
    <w:rsid w:val="006F1C99"/>
    <w:rsid w:val="006F3102"/>
    <w:rsid w:val="006F7278"/>
    <w:rsid w:val="0070057B"/>
    <w:rsid w:val="0070383A"/>
    <w:rsid w:val="00703E21"/>
    <w:rsid w:val="0070522A"/>
    <w:rsid w:val="00706241"/>
    <w:rsid w:val="0072058B"/>
    <w:rsid w:val="00721B91"/>
    <w:rsid w:val="00723B0F"/>
    <w:rsid w:val="00724DAD"/>
    <w:rsid w:val="00725634"/>
    <w:rsid w:val="00726B35"/>
    <w:rsid w:val="007327D8"/>
    <w:rsid w:val="00732A9A"/>
    <w:rsid w:val="00733FCA"/>
    <w:rsid w:val="00734CBC"/>
    <w:rsid w:val="00737325"/>
    <w:rsid w:val="00741826"/>
    <w:rsid w:val="007458EF"/>
    <w:rsid w:val="0075493F"/>
    <w:rsid w:val="00762052"/>
    <w:rsid w:val="00765FD7"/>
    <w:rsid w:val="00767D40"/>
    <w:rsid w:val="007707FE"/>
    <w:rsid w:val="00772CD5"/>
    <w:rsid w:val="0077441C"/>
    <w:rsid w:val="00777930"/>
    <w:rsid w:val="0078303F"/>
    <w:rsid w:val="00792B73"/>
    <w:rsid w:val="00793806"/>
    <w:rsid w:val="007A0323"/>
    <w:rsid w:val="007A3D3C"/>
    <w:rsid w:val="007A40CC"/>
    <w:rsid w:val="007A666C"/>
    <w:rsid w:val="007B3D82"/>
    <w:rsid w:val="007B4BC7"/>
    <w:rsid w:val="007B5A81"/>
    <w:rsid w:val="007B6B1D"/>
    <w:rsid w:val="007C7869"/>
    <w:rsid w:val="007D438B"/>
    <w:rsid w:val="007E10D4"/>
    <w:rsid w:val="007E1F98"/>
    <w:rsid w:val="007E6FFE"/>
    <w:rsid w:val="007F400E"/>
    <w:rsid w:val="007F69A7"/>
    <w:rsid w:val="00800666"/>
    <w:rsid w:val="00811B68"/>
    <w:rsid w:val="00831A3B"/>
    <w:rsid w:val="0083301C"/>
    <w:rsid w:val="008337A1"/>
    <w:rsid w:val="00841C67"/>
    <w:rsid w:val="0084446C"/>
    <w:rsid w:val="00846540"/>
    <w:rsid w:val="00860616"/>
    <w:rsid w:val="00861724"/>
    <w:rsid w:val="00865FE9"/>
    <w:rsid w:val="00890B82"/>
    <w:rsid w:val="00892290"/>
    <w:rsid w:val="00894E9D"/>
    <w:rsid w:val="008A44F0"/>
    <w:rsid w:val="008B26DC"/>
    <w:rsid w:val="008B296C"/>
    <w:rsid w:val="008B5A41"/>
    <w:rsid w:val="008C0493"/>
    <w:rsid w:val="008C0814"/>
    <w:rsid w:val="008C0B3E"/>
    <w:rsid w:val="008C0C12"/>
    <w:rsid w:val="008C44DB"/>
    <w:rsid w:val="008C52F8"/>
    <w:rsid w:val="008D1CE1"/>
    <w:rsid w:val="008D5720"/>
    <w:rsid w:val="008D6073"/>
    <w:rsid w:val="008E096E"/>
    <w:rsid w:val="008E12C7"/>
    <w:rsid w:val="008E23FC"/>
    <w:rsid w:val="008F23E1"/>
    <w:rsid w:val="008F2536"/>
    <w:rsid w:val="008F50F1"/>
    <w:rsid w:val="008F6CA8"/>
    <w:rsid w:val="00901F4A"/>
    <w:rsid w:val="00904483"/>
    <w:rsid w:val="0090525A"/>
    <w:rsid w:val="00905F87"/>
    <w:rsid w:val="0091036C"/>
    <w:rsid w:val="00912157"/>
    <w:rsid w:val="00914479"/>
    <w:rsid w:val="009174AB"/>
    <w:rsid w:val="0093667B"/>
    <w:rsid w:val="0095084E"/>
    <w:rsid w:val="00950BF7"/>
    <w:rsid w:val="00953B9C"/>
    <w:rsid w:val="009605E1"/>
    <w:rsid w:val="00963824"/>
    <w:rsid w:val="00966182"/>
    <w:rsid w:val="00975422"/>
    <w:rsid w:val="0097549E"/>
    <w:rsid w:val="0098065A"/>
    <w:rsid w:val="00981320"/>
    <w:rsid w:val="00982872"/>
    <w:rsid w:val="00987AF1"/>
    <w:rsid w:val="009913A4"/>
    <w:rsid w:val="009923D2"/>
    <w:rsid w:val="00995012"/>
    <w:rsid w:val="009A38DB"/>
    <w:rsid w:val="009B3BDE"/>
    <w:rsid w:val="009B6F5F"/>
    <w:rsid w:val="009C6720"/>
    <w:rsid w:val="009C6990"/>
    <w:rsid w:val="009D48D8"/>
    <w:rsid w:val="009E5708"/>
    <w:rsid w:val="009F1CEF"/>
    <w:rsid w:val="009F3112"/>
    <w:rsid w:val="009F4D39"/>
    <w:rsid w:val="00A15666"/>
    <w:rsid w:val="00A160D8"/>
    <w:rsid w:val="00A23FEA"/>
    <w:rsid w:val="00A25F0D"/>
    <w:rsid w:val="00A34223"/>
    <w:rsid w:val="00A35D65"/>
    <w:rsid w:val="00A362C7"/>
    <w:rsid w:val="00A42DBF"/>
    <w:rsid w:val="00A47DB7"/>
    <w:rsid w:val="00A55F5B"/>
    <w:rsid w:val="00A61C83"/>
    <w:rsid w:val="00A6763E"/>
    <w:rsid w:val="00A71795"/>
    <w:rsid w:val="00A74A33"/>
    <w:rsid w:val="00A74D4A"/>
    <w:rsid w:val="00A75828"/>
    <w:rsid w:val="00A777BA"/>
    <w:rsid w:val="00A945BA"/>
    <w:rsid w:val="00AA0EC9"/>
    <w:rsid w:val="00AA794F"/>
    <w:rsid w:val="00AB74E0"/>
    <w:rsid w:val="00AB7E32"/>
    <w:rsid w:val="00AC2433"/>
    <w:rsid w:val="00AD1433"/>
    <w:rsid w:val="00AD3354"/>
    <w:rsid w:val="00AD4902"/>
    <w:rsid w:val="00AD76FA"/>
    <w:rsid w:val="00AE2AE4"/>
    <w:rsid w:val="00AE4AD0"/>
    <w:rsid w:val="00AF7D14"/>
    <w:rsid w:val="00B008B3"/>
    <w:rsid w:val="00B0463E"/>
    <w:rsid w:val="00B1419C"/>
    <w:rsid w:val="00B14AE4"/>
    <w:rsid w:val="00B23B4A"/>
    <w:rsid w:val="00B27CB9"/>
    <w:rsid w:val="00B31219"/>
    <w:rsid w:val="00B323FD"/>
    <w:rsid w:val="00B34989"/>
    <w:rsid w:val="00B44F4C"/>
    <w:rsid w:val="00B4718B"/>
    <w:rsid w:val="00B473AB"/>
    <w:rsid w:val="00B534A3"/>
    <w:rsid w:val="00B5498F"/>
    <w:rsid w:val="00B55497"/>
    <w:rsid w:val="00B574F5"/>
    <w:rsid w:val="00B638D2"/>
    <w:rsid w:val="00B748DE"/>
    <w:rsid w:val="00B76D03"/>
    <w:rsid w:val="00B878E9"/>
    <w:rsid w:val="00B97678"/>
    <w:rsid w:val="00BA11F8"/>
    <w:rsid w:val="00BB30D0"/>
    <w:rsid w:val="00BC1332"/>
    <w:rsid w:val="00BD0ACE"/>
    <w:rsid w:val="00BD225C"/>
    <w:rsid w:val="00BD3C74"/>
    <w:rsid w:val="00BD412A"/>
    <w:rsid w:val="00BF15F2"/>
    <w:rsid w:val="00BF290C"/>
    <w:rsid w:val="00BF51B2"/>
    <w:rsid w:val="00BF5494"/>
    <w:rsid w:val="00BF6AE3"/>
    <w:rsid w:val="00C03375"/>
    <w:rsid w:val="00C114F3"/>
    <w:rsid w:val="00C150CC"/>
    <w:rsid w:val="00C17D16"/>
    <w:rsid w:val="00C34E4E"/>
    <w:rsid w:val="00C41EBB"/>
    <w:rsid w:val="00C437F8"/>
    <w:rsid w:val="00C500B7"/>
    <w:rsid w:val="00C51871"/>
    <w:rsid w:val="00C54BED"/>
    <w:rsid w:val="00C567D2"/>
    <w:rsid w:val="00C62B12"/>
    <w:rsid w:val="00C65C50"/>
    <w:rsid w:val="00C8055E"/>
    <w:rsid w:val="00C943B1"/>
    <w:rsid w:val="00C96EBC"/>
    <w:rsid w:val="00CA7721"/>
    <w:rsid w:val="00CA7E7A"/>
    <w:rsid w:val="00CB701F"/>
    <w:rsid w:val="00CC4554"/>
    <w:rsid w:val="00CD4E99"/>
    <w:rsid w:val="00CE3A56"/>
    <w:rsid w:val="00CF2425"/>
    <w:rsid w:val="00D000CE"/>
    <w:rsid w:val="00D15739"/>
    <w:rsid w:val="00D1748E"/>
    <w:rsid w:val="00D20261"/>
    <w:rsid w:val="00D21C76"/>
    <w:rsid w:val="00D25BFE"/>
    <w:rsid w:val="00D260A5"/>
    <w:rsid w:val="00D32BE0"/>
    <w:rsid w:val="00D33C8C"/>
    <w:rsid w:val="00D33F12"/>
    <w:rsid w:val="00D41E2F"/>
    <w:rsid w:val="00D46DCF"/>
    <w:rsid w:val="00D547BD"/>
    <w:rsid w:val="00D5574A"/>
    <w:rsid w:val="00D623B2"/>
    <w:rsid w:val="00D62F6E"/>
    <w:rsid w:val="00D720D4"/>
    <w:rsid w:val="00D81747"/>
    <w:rsid w:val="00D81D00"/>
    <w:rsid w:val="00D84F26"/>
    <w:rsid w:val="00D909A5"/>
    <w:rsid w:val="00D91FE3"/>
    <w:rsid w:val="00D96ABB"/>
    <w:rsid w:val="00DA12EF"/>
    <w:rsid w:val="00DA317E"/>
    <w:rsid w:val="00DC0D0B"/>
    <w:rsid w:val="00DC7319"/>
    <w:rsid w:val="00DD516C"/>
    <w:rsid w:val="00DD54BA"/>
    <w:rsid w:val="00DD76C0"/>
    <w:rsid w:val="00DE41B0"/>
    <w:rsid w:val="00DE7790"/>
    <w:rsid w:val="00DF0278"/>
    <w:rsid w:val="00DF36C4"/>
    <w:rsid w:val="00DF3CED"/>
    <w:rsid w:val="00DF3F49"/>
    <w:rsid w:val="00DF5DD2"/>
    <w:rsid w:val="00DF60B9"/>
    <w:rsid w:val="00DF63A3"/>
    <w:rsid w:val="00E02A72"/>
    <w:rsid w:val="00E10712"/>
    <w:rsid w:val="00E13236"/>
    <w:rsid w:val="00E13746"/>
    <w:rsid w:val="00E15DDC"/>
    <w:rsid w:val="00E16B12"/>
    <w:rsid w:val="00E173DF"/>
    <w:rsid w:val="00E21391"/>
    <w:rsid w:val="00E42604"/>
    <w:rsid w:val="00E6378E"/>
    <w:rsid w:val="00E71278"/>
    <w:rsid w:val="00E71858"/>
    <w:rsid w:val="00E73849"/>
    <w:rsid w:val="00E91F46"/>
    <w:rsid w:val="00EA30BC"/>
    <w:rsid w:val="00EA5FBB"/>
    <w:rsid w:val="00EB5B5D"/>
    <w:rsid w:val="00EC2D7B"/>
    <w:rsid w:val="00EC33B0"/>
    <w:rsid w:val="00ED4A3E"/>
    <w:rsid w:val="00ED6010"/>
    <w:rsid w:val="00ED7561"/>
    <w:rsid w:val="00ED75CB"/>
    <w:rsid w:val="00ED7701"/>
    <w:rsid w:val="00F07B44"/>
    <w:rsid w:val="00F12074"/>
    <w:rsid w:val="00F14E8B"/>
    <w:rsid w:val="00F159E1"/>
    <w:rsid w:val="00F179BA"/>
    <w:rsid w:val="00F2348E"/>
    <w:rsid w:val="00F44EA3"/>
    <w:rsid w:val="00F50895"/>
    <w:rsid w:val="00F5313D"/>
    <w:rsid w:val="00F5328C"/>
    <w:rsid w:val="00F5475D"/>
    <w:rsid w:val="00F65AD6"/>
    <w:rsid w:val="00F65EBA"/>
    <w:rsid w:val="00F66464"/>
    <w:rsid w:val="00F673B4"/>
    <w:rsid w:val="00F728E3"/>
    <w:rsid w:val="00F7399E"/>
    <w:rsid w:val="00F75CB9"/>
    <w:rsid w:val="00F81241"/>
    <w:rsid w:val="00F81621"/>
    <w:rsid w:val="00F8379D"/>
    <w:rsid w:val="00F85943"/>
    <w:rsid w:val="00F85A7E"/>
    <w:rsid w:val="00F9096E"/>
    <w:rsid w:val="00F92DAC"/>
    <w:rsid w:val="00F972A0"/>
    <w:rsid w:val="00FA4E9B"/>
    <w:rsid w:val="00FA52FC"/>
    <w:rsid w:val="00FA641F"/>
    <w:rsid w:val="00FA73CB"/>
    <w:rsid w:val="00FB1E6F"/>
    <w:rsid w:val="00FB77A1"/>
    <w:rsid w:val="00FB78C8"/>
    <w:rsid w:val="00FC21B7"/>
    <w:rsid w:val="00FC4426"/>
    <w:rsid w:val="00FD3232"/>
    <w:rsid w:val="00FD35E9"/>
    <w:rsid w:val="00FD593C"/>
    <w:rsid w:val="00FE354E"/>
    <w:rsid w:val="00FF39DA"/>
  </w:rsids>
  <m:mathPr>
    <m:mathFont m:val="Cambria Math"/>
    <m:brkBin m:val="before"/>
    <m:brkBinSub m:val="--"/>
    <m:smallFrac m:val="0"/>
    <m:dispDef/>
    <m:lMargin m:val="0"/>
    <m:rMargin m:val="0"/>
    <m:defJc m:val="centerGroup"/>
    <m:wrapIndent m:val="1440"/>
    <m:intLim m:val="subSup"/>
    <m:naryLim m:val="undOvr"/>
  </m:mathPr>
  <w:themeFontLang w:val="ru-RU"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index 7" w:uiPriority="99"/>
    <w:lsdException w:name="toc 1" w:uiPriority="39" w:qFormat="1"/>
    <w:lsdException w:name="toc 2" w:uiPriority="39"/>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qFormat="1"/>
    <w:lsdException w:name="caption" w:uiPriority="99" w:qFormat="1"/>
    <w:lsdException w:name="footnote reference" w:qFormat="1"/>
    <w:lsdException w:name="annotation reference" w:uiPriority="99"/>
    <w:lsdException w:name="page number" w:uiPriority="99"/>
    <w:lsdException w:name="Lis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iPriority="99" w:unhideWhenUsed="0" w:qFormat="1"/>
    <w:lsdException w:name="Salutation" w:semiHidden="0" w:unhideWhenUsed="0"/>
    <w:lsdException w:name="Date" w:semiHidden="0" w:unhideWhenUsed="0"/>
    <w:lsdException w:name="Body Text First Indent" w:semiHidden="0" w:uiPriority="99" w:unhideWhenUsed="0"/>
    <w:lsdException w:name="Body Text 2" w:uiPriority="99"/>
    <w:lsdException w:name="Body Text 3" w:uiPriority="99"/>
    <w:lsdException w:name="Body Text Indent 2" w:uiPriority="99"/>
    <w:lsdException w:name="Hyperlink" w:uiPriority="99"/>
    <w:lsdException w:name="FollowedHyperlink" w:uiPriority="99"/>
    <w:lsdException w:name="Strong" w:semiHidden="0" w:uiPriority="99" w:unhideWhenUsed="0" w:qFormat="1"/>
    <w:lsdException w:name="Emphasis" w:semiHidden="0" w:uiPriority="20" w:unhideWhenUsed="0" w:qFormat="1"/>
    <w:lsdException w:name="Document Map" w:uiPriority="99"/>
    <w:lsdException w:name="Plain Text" w:uiPriority="99"/>
    <w:lsdException w:name="Normal (Web)" w:uiPriority="99" w:qFormat="1"/>
    <w:lsdException w:name="No List" w:uiPriority="99"/>
    <w:lsdException w:name="Table Grid" w:semiHidden="0" w:uiPriority="59"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a">
    <w:name w:val="Normal"/>
    <w:qFormat/>
    <w:rsid w:val="00552F02"/>
  </w:style>
  <w:style w:type="paragraph" w:styleId="1">
    <w:name w:val="heading 1"/>
    <w:basedOn w:val="10"/>
    <w:link w:val="11"/>
    <w:qFormat/>
    <w:rsid w:val="00496BD8"/>
    <w:pPr>
      <w:keepNext/>
      <w:numPr>
        <w:numId w:val="1"/>
      </w:numPr>
      <w:spacing w:before="240" w:after="60"/>
      <w:jc w:val="center"/>
      <w:outlineLvl w:val="0"/>
    </w:pPr>
    <w:rPr>
      <w:b/>
      <w:bCs/>
      <w:kern w:val="2"/>
      <w:sz w:val="36"/>
      <w:szCs w:val="36"/>
    </w:rPr>
  </w:style>
  <w:style w:type="paragraph" w:styleId="2">
    <w:name w:val="heading 2"/>
    <w:basedOn w:val="10"/>
    <w:link w:val="20"/>
    <w:qFormat/>
    <w:rsid w:val="00496BD8"/>
    <w:pPr>
      <w:keepNext/>
      <w:numPr>
        <w:ilvl w:val="1"/>
        <w:numId w:val="1"/>
      </w:numPr>
      <w:jc w:val="center"/>
      <w:outlineLvl w:val="1"/>
    </w:pPr>
    <w:rPr>
      <w:b/>
      <w:bCs/>
      <w:sz w:val="30"/>
      <w:szCs w:val="30"/>
    </w:rPr>
  </w:style>
  <w:style w:type="paragraph" w:styleId="3">
    <w:name w:val="heading 3"/>
    <w:basedOn w:val="10"/>
    <w:link w:val="31"/>
    <w:qFormat/>
    <w:rsid w:val="00496BD8"/>
    <w:pPr>
      <w:keepNext/>
      <w:numPr>
        <w:ilvl w:val="2"/>
        <w:numId w:val="1"/>
      </w:numPr>
      <w:spacing w:before="240" w:after="60"/>
      <w:outlineLvl w:val="2"/>
    </w:pPr>
    <w:rPr>
      <w:rFonts w:ascii="Arial" w:hAnsi="Arial" w:cs="Arial"/>
      <w:b/>
      <w:bCs/>
    </w:rPr>
  </w:style>
  <w:style w:type="paragraph" w:styleId="4">
    <w:name w:val="heading 4"/>
    <w:basedOn w:val="10"/>
    <w:link w:val="40"/>
    <w:qFormat/>
    <w:rsid w:val="00496BD8"/>
    <w:pPr>
      <w:keepNext/>
      <w:spacing w:before="240" w:after="60"/>
      <w:outlineLvl w:val="3"/>
    </w:pPr>
    <w:rPr>
      <w:rFonts w:ascii="Arial" w:hAnsi="Arial" w:cs="Arial"/>
    </w:rPr>
  </w:style>
  <w:style w:type="paragraph" w:styleId="5">
    <w:name w:val="heading 5"/>
    <w:basedOn w:val="10"/>
    <w:link w:val="50"/>
    <w:uiPriority w:val="99"/>
    <w:unhideWhenUsed/>
    <w:qFormat/>
    <w:rsid w:val="00A83F85"/>
    <w:pPr>
      <w:spacing w:before="240" w:after="60"/>
      <w:ind w:left="1008" w:hanging="1008"/>
      <w:outlineLvl w:val="4"/>
    </w:pPr>
    <w:rPr>
      <w:rFonts w:ascii="Calibri" w:hAnsi="Calibri"/>
      <w:b/>
      <w:bCs/>
      <w:i/>
      <w:iCs/>
      <w:sz w:val="26"/>
      <w:szCs w:val="26"/>
    </w:rPr>
  </w:style>
  <w:style w:type="paragraph" w:styleId="6">
    <w:name w:val="heading 6"/>
    <w:basedOn w:val="10"/>
    <w:link w:val="60"/>
    <w:uiPriority w:val="99"/>
    <w:unhideWhenUsed/>
    <w:qFormat/>
    <w:rsid w:val="00A83F85"/>
    <w:pPr>
      <w:spacing w:before="240" w:after="60"/>
      <w:ind w:left="1152" w:hanging="1152"/>
      <w:outlineLvl w:val="5"/>
    </w:pPr>
    <w:rPr>
      <w:rFonts w:ascii="Calibri" w:hAnsi="Calibri"/>
      <w:b/>
      <w:bCs/>
      <w:sz w:val="22"/>
      <w:szCs w:val="22"/>
    </w:rPr>
  </w:style>
  <w:style w:type="paragraph" w:styleId="7">
    <w:name w:val="heading 7"/>
    <w:basedOn w:val="10"/>
    <w:link w:val="70"/>
    <w:uiPriority w:val="99"/>
    <w:unhideWhenUsed/>
    <w:qFormat/>
    <w:rsid w:val="00A83F85"/>
    <w:pPr>
      <w:spacing w:before="240" w:after="60"/>
      <w:ind w:left="1296" w:hanging="1296"/>
      <w:outlineLvl w:val="6"/>
    </w:pPr>
    <w:rPr>
      <w:rFonts w:ascii="Calibri" w:hAnsi="Calibri"/>
    </w:rPr>
  </w:style>
  <w:style w:type="paragraph" w:styleId="8">
    <w:name w:val="heading 8"/>
    <w:basedOn w:val="10"/>
    <w:link w:val="80"/>
    <w:uiPriority w:val="99"/>
    <w:unhideWhenUsed/>
    <w:qFormat/>
    <w:rsid w:val="00A83F85"/>
    <w:pPr>
      <w:spacing w:before="240" w:after="60"/>
      <w:ind w:left="1440" w:hanging="1440"/>
      <w:outlineLvl w:val="7"/>
    </w:pPr>
    <w:rPr>
      <w:rFonts w:ascii="Calibri" w:hAnsi="Calibri"/>
      <w:i/>
      <w:iCs/>
    </w:rPr>
  </w:style>
  <w:style w:type="paragraph" w:styleId="9">
    <w:name w:val="heading 9"/>
    <w:basedOn w:val="10"/>
    <w:link w:val="90"/>
    <w:uiPriority w:val="99"/>
    <w:unhideWhenUsed/>
    <w:qFormat/>
    <w:rsid w:val="00A83F85"/>
    <w:pPr>
      <w:spacing w:before="240" w:after="60"/>
      <w:ind w:left="1584" w:hanging="1584"/>
      <w:outlineLvl w:val="8"/>
    </w:pPr>
    <w:rPr>
      <w:rFonts w:ascii="Cambria" w:hAnsi="Cambria"/>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0">
    <w:name w:val="Обычный1"/>
    <w:qFormat/>
    <w:rsid w:val="00A83F85"/>
    <w:pPr>
      <w:widowControl w:val="0"/>
      <w:tabs>
        <w:tab w:val="left" w:pos="709"/>
      </w:tabs>
      <w:suppressAutoHyphens/>
      <w:spacing w:after="200" w:line="276" w:lineRule="auto"/>
    </w:pPr>
    <w:rPr>
      <w:rFonts w:ascii="Liberation Serif" w:hAnsi="Liberation Serif"/>
      <w:color w:val="00000A"/>
      <w:sz w:val="24"/>
    </w:rPr>
  </w:style>
  <w:style w:type="character" w:customStyle="1" w:styleId="20">
    <w:name w:val="Заголовок 2 Знак"/>
    <w:basedOn w:val="a0"/>
    <w:link w:val="2"/>
    <w:qFormat/>
    <w:rsid w:val="00A83F85"/>
    <w:rPr>
      <w:b/>
      <w:bCs/>
      <w:sz w:val="30"/>
      <w:szCs w:val="30"/>
    </w:rPr>
  </w:style>
  <w:style w:type="character" w:customStyle="1" w:styleId="30">
    <w:name w:val="Заголовок 3 Знак"/>
    <w:qFormat/>
    <w:rsid w:val="006D69EC"/>
    <w:rPr>
      <w:rFonts w:ascii="Arial" w:hAnsi="Arial" w:cs="Arial"/>
      <w:b/>
      <w:bCs/>
      <w:sz w:val="24"/>
      <w:szCs w:val="24"/>
    </w:rPr>
  </w:style>
  <w:style w:type="character" w:customStyle="1" w:styleId="40">
    <w:name w:val="Заголовок 4 Знак"/>
    <w:link w:val="4"/>
    <w:qFormat/>
    <w:rsid w:val="006D69EC"/>
    <w:rPr>
      <w:rFonts w:ascii="Arial" w:hAnsi="Arial" w:cs="Arial"/>
      <w:sz w:val="24"/>
      <w:szCs w:val="24"/>
    </w:rPr>
  </w:style>
  <w:style w:type="character" w:customStyle="1" w:styleId="50">
    <w:name w:val="Заголовок 5 Знак"/>
    <w:basedOn w:val="a0"/>
    <w:link w:val="5"/>
    <w:uiPriority w:val="99"/>
    <w:qFormat/>
    <w:rsid w:val="00A83F85"/>
    <w:rPr>
      <w:rFonts w:ascii="Calibri" w:hAnsi="Calibri"/>
      <w:b/>
      <w:bCs/>
      <w:i/>
      <w:iCs/>
      <w:sz w:val="26"/>
      <w:szCs w:val="26"/>
    </w:rPr>
  </w:style>
  <w:style w:type="character" w:customStyle="1" w:styleId="60">
    <w:name w:val="Заголовок 6 Знак"/>
    <w:basedOn w:val="a0"/>
    <w:link w:val="6"/>
    <w:uiPriority w:val="99"/>
    <w:qFormat/>
    <w:rsid w:val="00A83F85"/>
    <w:rPr>
      <w:rFonts w:ascii="Calibri" w:hAnsi="Calibri"/>
      <w:b/>
      <w:bCs/>
      <w:sz w:val="22"/>
      <w:szCs w:val="22"/>
    </w:rPr>
  </w:style>
  <w:style w:type="character" w:customStyle="1" w:styleId="70">
    <w:name w:val="Заголовок 7 Знак"/>
    <w:basedOn w:val="a0"/>
    <w:link w:val="7"/>
    <w:uiPriority w:val="99"/>
    <w:qFormat/>
    <w:rsid w:val="00A83F85"/>
    <w:rPr>
      <w:rFonts w:ascii="Calibri" w:hAnsi="Calibri"/>
      <w:sz w:val="24"/>
      <w:szCs w:val="24"/>
    </w:rPr>
  </w:style>
  <w:style w:type="character" w:customStyle="1" w:styleId="80">
    <w:name w:val="Заголовок 8 Знак"/>
    <w:basedOn w:val="a0"/>
    <w:link w:val="8"/>
    <w:uiPriority w:val="99"/>
    <w:qFormat/>
    <w:rsid w:val="00A83F85"/>
    <w:rPr>
      <w:rFonts w:ascii="Calibri" w:hAnsi="Calibri"/>
      <w:i/>
      <w:iCs/>
      <w:sz w:val="24"/>
      <w:szCs w:val="24"/>
    </w:rPr>
  </w:style>
  <w:style w:type="character" w:customStyle="1" w:styleId="90">
    <w:name w:val="Заголовок 9 Знак"/>
    <w:basedOn w:val="a0"/>
    <w:link w:val="9"/>
    <w:uiPriority w:val="99"/>
    <w:qFormat/>
    <w:rsid w:val="00A83F85"/>
    <w:rPr>
      <w:rFonts w:ascii="Cambria" w:hAnsi="Cambria"/>
      <w:sz w:val="22"/>
      <w:szCs w:val="22"/>
    </w:rPr>
  </w:style>
  <w:style w:type="character" w:customStyle="1" w:styleId="ConsPlusNormal">
    <w:name w:val="ConsPlusNormal Знак"/>
    <w:link w:val="ConsPlusNormal"/>
    <w:qFormat/>
    <w:locked/>
    <w:rsid w:val="00CD303B"/>
    <w:rPr>
      <w:rFonts w:ascii="Arial" w:hAnsi="Arial" w:cs="Arial"/>
    </w:rPr>
  </w:style>
  <w:style w:type="character" w:customStyle="1" w:styleId="12">
    <w:name w:val="Заголовок 1 Знак"/>
    <w:aliases w:val="Document Header1 Знак"/>
    <w:link w:val="13"/>
    <w:qFormat/>
    <w:rsid w:val="00496BD8"/>
    <w:rPr>
      <w:b/>
      <w:bCs/>
      <w:kern w:val="2"/>
      <w:sz w:val="36"/>
      <w:szCs w:val="36"/>
      <w:lang w:val="ru-RU" w:eastAsia="ru-RU"/>
    </w:rPr>
  </w:style>
  <w:style w:type="character" w:customStyle="1" w:styleId="-">
    <w:name w:val="Интернет-ссылка"/>
    <w:uiPriority w:val="99"/>
    <w:rsid w:val="00496BD8"/>
    <w:rPr>
      <w:color w:val="0000FF"/>
      <w:u w:val="single"/>
    </w:rPr>
  </w:style>
  <w:style w:type="character" w:customStyle="1" w:styleId="21">
    <w:name w:val="Оглавление 2 Знак"/>
    <w:basedOn w:val="a0"/>
    <w:link w:val="22"/>
    <w:uiPriority w:val="99"/>
    <w:qFormat/>
    <w:rsid w:val="00A83F85"/>
    <w:rPr>
      <w:sz w:val="24"/>
      <w:szCs w:val="24"/>
    </w:rPr>
  </w:style>
  <w:style w:type="character" w:customStyle="1" w:styleId="a3">
    <w:name w:val="Нижний колонтитул Знак"/>
    <w:basedOn w:val="a0"/>
    <w:uiPriority w:val="99"/>
    <w:qFormat/>
    <w:rsid w:val="00A83F85"/>
    <w:rPr>
      <w:sz w:val="24"/>
      <w:szCs w:val="24"/>
    </w:rPr>
  </w:style>
  <w:style w:type="character" w:styleId="a4">
    <w:name w:val="page number"/>
    <w:basedOn w:val="a0"/>
    <w:uiPriority w:val="99"/>
    <w:qFormat/>
    <w:rsid w:val="00FA2894"/>
  </w:style>
  <w:style w:type="character" w:customStyle="1" w:styleId="23">
    <w:name w:val="Основной текст 2 Знак"/>
    <w:basedOn w:val="a0"/>
    <w:link w:val="24"/>
    <w:uiPriority w:val="99"/>
    <w:qFormat/>
    <w:rsid w:val="00A83F85"/>
    <w:rPr>
      <w:sz w:val="24"/>
      <w:szCs w:val="24"/>
    </w:rPr>
  </w:style>
  <w:style w:type="character" w:customStyle="1" w:styleId="32">
    <w:name w:val="Основной текст 3 Знак"/>
    <w:basedOn w:val="a0"/>
    <w:link w:val="33"/>
    <w:uiPriority w:val="99"/>
    <w:qFormat/>
    <w:rsid w:val="00A83F85"/>
    <w:rPr>
      <w:sz w:val="16"/>
      <w:szCs w:val="16"/>
    </w:rPr>
  </w:style>
  <w:style w:type="character" w:customStyle="1" w:styleId="a5">
    <w:name w:val="Дата Знак"/>
    <w:qFormat/>
    <w:rsid w:val="006D69EC"/>
    <w:rPr>
      <w:sz w:val="24"/>
      <w:szCs w:val="24"/>
    </w:rPr>
  </w:style>
  <w:style w:type="character" w:customStyle="1" w:styleId="a6">
    <w:name w:val="Обычный (веб) Знак"/>
    <w:uiPriority w:val="99"/>
    <w:qFormat/>
    <w:rsid w:val="00A83F85"/>
    <w:rPr>
      <w:sz w:val="24"/>
      <w:szCs w:val="24"/>
    </w:rPr>
  </w:style>
  <w:style w:type="character" w:styleId="a7">
    <w:name w:val="annotation reference"/>
    <w:uiPriority w:val="99"/>
    <w:qFormat/>
    <w:rsid w:val="00826008"/>
    <w:rPr>
      <w:sz w:val="16"/>
      <w:szCs w:val="16"/>
    </w:rPr>
  </w:style>
  <w:style w:type="character" w:customStyle="1" w:styleId="14">
    <w:name w:val="Текст примечания Знак1"/>
    <w:qFormat/>
    <w:rsid w:val="00A83F85"/>
  </w:style>
  <w:style w:type="character" w:customStyle="1" w:styleId="15">
    <w:name w:val="Тема примечания Знак1"/>
    <w:semiHidden/>
    <w:qFormat/>
    <w:rsid w:val="00A83F85"/>
    <w:rPr>
      <w:b/>
      <w:bCs/>
    </w:rPr>
  </w:style>
  <w:style w:type="character" w:customStyle="1" w:styleId="16">
    <w:name w:val="Текст выноски Знак1"/>
    <w:semiHidden/>
    <w:qFormat/>
    <w:rsid w:val="00A83F85"/>
    <w:rPr>
      <w:rFonts w:ascii="Tahoma" w:hAnsi="Tahoma" w:cs="Tahoma"/>
      <w:sz w:val="16"/>
      <w:szCs w:val="16"/>
    </w:rPr>
  </w:style>
  <w:style w:type="character" w:customStyle="1" w:styleId="a8">
    <w:name w:val="Текст сноски Знак"/>
    <w:basedOn w:val="a0"/>
    <w:qFormat/>
    <w:rsid w:val="00DC06A4"/>
  </w:style>
  <w:style w:type="character" w:styleId="a9">
    <w:name w:val="footnote reference"/>
    <w:unhideWhenUsed/>
    <w:qFormat/>
    <w:rsid w:val="00DC06A4"/>
    <w:rPr>
      <w:vertAlign w:val="superscript"/>
    </w:rPr>
  </w:style>
  <w:style w:type="character" w:customStyle="1" w:styleId="aa">
    <w:name w:val="Текст концевой сноски Знак"/>
    <w:basedOn w:val="a0"/>
    <w:qFormat/>
    <w:rsid w:val="00C20A04"/>
  </w:style>
  <w:style w:type="character" w:styleId="ab">
    <w:name w:val="endnote reference"/>
    <w:qFormat/>
    <w:rsid w:val="00C20A04"/>
    <w:rPr>
      <w:vertAlign w:val="superscript"/>
    </w:rPr>
  </w:style>
  <w:style w:type="character" w:customStyle="1" w:styleId="ac">
    <w:name w:val="Абзац списка Знак"/>
    <w:uiPriority w:val="99"/>
    <w:qFormat/>
    <w:locked/>
    <w:rsid w:val="0012115F"/>
    <w:rPr>
      <w:sz w:val="24"/>
      <w:szCs w:val="24"/>
    </w:rPr>
  </w:style>
  <w:style w:type="character" w:customStyle="1" w:styleId="ad">
    <w:name w:val="Основной текст Знак"/>
    <w:qFormat/>
    <w:rsid w:val="00725CE2"/>
    <w:rPr>
      <w:sz w:val="24"/>
      <w:szCs w:val="24"/>
    </w:rPr>
  </w:style>
  <w:style w:type="character" w:customStyle="1" w:styleId="FontStyle32">
    <w:name w:val="Font Style32"/>
    <w:uiPriority w:val="99"/>
    <w:qFormat/>
    <w:rsid w:val="00725CE2"/>
  </w:style>
  <w:style w:type="character" w:customStyle="1" w:styleId="messagein1">
    <w:name w:val="messagein1"/>
    <w:qFormat/>
    <w:rsid w:val="00365367"/>
    <w:rPr>
      <w:rFonts w:ascii="Tahoma" w:hAnsi="Tahoma" w:cs="Tahoma"/>
      <w:b w:val="0"/>
      <w:bCs w:val="0"/>
      <w:color w:val="590000"/>
      <w:sz w:val="20"/>
      <w:szCs w:val="20"/>
    </w:rPr>
  </w:style>
  <w:style w:type="character" w:customStyle="1" w:styleId="ae">
    <w:name w:val="Подзаголовок Знак"/>
    <w:basedOn w:val="a0"/>
    <w:uiPriority w:val="99"/>
    <w:qFormat/>
    <w:rsid w:val="00AE4B02"/>
    <w:rPr>
      <w:rFonts w:ascii="Arial" w:eastAsia="Microsoft YaHei" w:hAnsi="Arial" w:cs="Mangal"/>
      <w:i/>
      <w:iCs/>
      <w:sz w:val="28"/>
      <w:szCs w:val="28"/>
      <w:lang w:eastAsia="ar-SA"/>
    </w:rPr>
  </w:style>
  <w:style w:type="character" w:customStyle="1" w:styleId="messageout1">
    <w:name w:val="messageout1"/>
    <w:qFormat/>
    <w:rsid w:val="00B11994"/>
    <w:rPr>
      <w:rFonts w:ascii="Tahoma" w:hAnsi="Tahoma" w:cs="Tahoma"/>
      <w:b w:val="0"/>
      <w:bCs w:val="0"/>
      <w:color w:val="000080"/>
      <w:sz w:val="20"/>
      <w:szCs w:val="20"/>
    </w:rPr>
  </w:style>
  <w:style w:type="character" w:customStyle="1" w:styleId="phnormal">
    <w:name w:val="ph_normal Знак"/>
    <w:uiPriority w:val="99"/>
    <w:qFormat/>
    <w:locked/>
    <w:rsid w:val="00A83F85"/>
    <w:rPr>
      <w:color w:val="000000"/>
      <w:sz w:val="24"/>
    </w:rPr>
  </w:style>
  <w:style w:type="character" w:customStyle="1" w:styleId="af">
    <w:name w:val="Верхний колонтитул Знак"/>
    <w:basedOn w:val="a0"/>
    <w:uiPriority w:val="99"/>
    <w:qFormat/>
    <w:rsid w:val="00A83F85"/>
    <w:rPr>
      <w:color w:val="000000"/>
      <w:sz w:val="24"/>
    </w:rPr>
  </w:style>
  <w:style w:type="character" w:customStyle="1" w:styleId="af0">
    <w:name w:val="Название Знак"/>
    <w:basedOn w:val="a0"/>
    <w:qFormat/>
    <w:rsid w:val="00A83F85"/>
    <w:rPr>
      <w:rFonts w:ascii="Liberation Sans" w:hAnsi="Liberation Sans"/>
      <w:color w:val="000000"/>
      <w:sz w:val="28"/>
    </w:rPr>
  </w:style>
  <w:style w:type="character" w:customStyle="1" w:styleId="af1">
    <w:name w:val="Текст выноски Знак"/>
    <w:basedOn w:val="a0"/>
    <w:uiPriority w:val="99"/>
    <w:qFormat/>
    <w:rsid w:val="00A83F85"/>
    <w:rPr>
      <w:rFonts w:ascii="Segoe UI" w:hAnsi="Segoe UI" w:cs="Segoe UI"/>
      <w:color w:val="000000"/>
      <w:sz w:val="18"/>
      <w:szCs w:val="18"/>
    </w:rPr>
  </w:style>
  <w:style w:type="character" w:customStyle="1" w:styleId="ListParagraphChar">
    <w:name w:val="List Paragraph Char"/>
    <w:qFormat/>
    <w:rsid w:val="00A83F85"/>
    <w:rPr>
      <w:color w:val="000000"/>
      <w:sz w:val="24"/>
    </w:rPr>
  </w:style>
  <w:style w:type="character" w:customStyle="1" w:styleId="af2">
    <w:name w:val="Текст примечания Знак"/>
    <w:basedOn w:val="a0"/>
    <w:uiPriority w:val="99"/>
    <w:qFormat/>
    <w:rsid w:val="00A83F85"/>
    <w:rPr>
      <w:color w:val="000000"/>
    </w:rPr>
  </w:style>
  <w:style w:type="character" w:customStyle="1" w:styleId="af3">
    <w:name w:val="Тема примечания Знак"/>
    <w:basedOn w:val="af2"/>
    <w:uiPriority w:val="99"/>
    <w:qFormat/>
    <w:rsid w:val="00A83F85"/>
    <w:rPr>
      <w:b/>
      <w:bCs/>
      <w:color w:val="000000"/>
    </w:rPr>
  </w:style>
  <w:style w:type="character" w:customStyle="1" w:styleId="NoSpacingChar">
    <w:name w:val="No Spacing Char"/>
    <w:link w:val="25"/>
    <w:qFormat/>
    <w:rsid w:val="00A83F85"/>
    <w:rPr>
      <w:sz w:val="24"/>
    </w:rPr>
  </w:style>
  <w:style w:type="character" w:customStyle="1" w:styleId="af4">
    <w:name w:val="Основной Знак"/>
    <w:uiPriority w:val="99"/>
    <w:qFormat/>
    <w:rsid w:val="00A83F85"/>
    <w:rPr>
      <w:color w:val="000000"/>
      <w:sz w:val="24"/>
    </w:rPr>
  </w:style>
  <w:style w:type="character" w:customStyle="1" w:styleId="af5">
    <w:name w:val="Схема документа Знак"/>
    <w:basedOn w:val="a0"/>
    <w:uiPriority w:val="99"/>
    <w:semiHidden/>
    <w:qFormat/>
    <w:rsid w:val="00A83F85"/>
    <w:rPr>
      <w:rFonts w:ascii="Tahoma" w:hAnsi="Tahoma"/>
      <w:sz w:val="16"/>
    </w:rPr>
  </w:style>
  <w:style w:type="character" w:customStyle="1" w:styleId="af6">
    <w:name w:val="Без интервала Знак"/>
    <w:qFormat/>
    <w:rsid w:val="00A83F85"/>
    <w:rPr>
      <w:sz w:val="24"/>
    </w:rPr>
  </w:style>
  <w:style w:type="character" w:customStyle="1" w:styleId="17">
    <w:name w:val="Основной шрифт абзаца1"/>
    <w:qFormat/>
    <w:rsid w:val="00A83F85"/>
  </w:style>
  <w:style w:type="character" w:customStyle="1" w:styleId="26">
    <w:name w:val="Текст примечания Знак2"/>
    <w:link w:val="af7"/>
    <w:qFormat/>
    <w:rsid w:val="00A83F85"/>
    <w:rPr>
      <w:sz w:val="16"/>
    </w:rPr>
  </w:style>
  <w:style w:type="character" w:customStyle="1" w:styleId="af8">
    <w:name w:val="Основной абзац Знак"/>
    <w:qFormat/>
    <w:rsid w:val="00A83F85"/>
    <w:rPr>
      <w:rFonts w:ascii="Times New Roman" w:hAnsi="Times New Roman"/>
      <w:sz w:val="24"/>
    </w:rPr>
  </w:style>
  <w:style w:type="character" w:customStyle="1" w:styleId="27">
    <w:name w:val="_Заголовок 2 Знак"/>
    <w:qFormat/>
    <w:rsid w:val="00A83F85"/>
    <w:rPr>
      <w:rFonts w:ascii="Times New Roman" w:hAnsi="Times New Roman"/>
      <w:b/>
      <w:sz w:val="28"/>
    </w:rPr>
  </w:style>
  <w:style w:type="character" w:customStyle="1" w:styleId="af9">
    <w:name w:val="_Основной с красной строки Знак"/>
    <w:qFormat/>
    <w:rsid w:val="00A83F85"/>
    <w:rPr>
      <w:rFonts w:ascii="Times New Roman" w:hAnsi="Times New Roman"/>
      <w:sz w:val="24"/>
    </w:rPr>
  </w:style>
  <w:style w:type="character" w:customStyle="1" w:styleId="phlistitemized1">
    <w:name w:val="ph_list_itemized_1 Знак"/>
    <w:qFormat/>
    <w:rsid w:val="00A83F85"/>
    <w:rPr>
      <w:rFonts w:ascii="Times New Roman" w:hAnsi="Times New Roman"/>
      <w:sz w:val="20"/>
    </w:rPr>
  </w:style>
  <w:style w:type="character" w:customStyle="1" w:styleId="afa">
    <w:name w:val="Текст пункта Знак"/>
    <w:qFormat/>
    <w:rsid w:val="00A83F85"/>
    <w:rPr>
      <w:rFonts w:ascii="Times New Roman" w:hAnsi="Times New Roman"/>
      <w:sz w:val="20"/>
    </w:rPr>
  </w:style>
  <w:style w:type="character" w:customStyle="1" w:styleId="phnormal0">
    <w:name w:val="ph_normal Знак Знак"/>
    <w:qFormat/>
    <w:rsid w:val="00A83F85"/>
    <w:rPr>
      <w:rFonts w:ascii="Times New Roman" w:hAnsi="Times New Roman"/>
      <w:sz w:val="20"/>
    </w:rPr>
  </w:style>
  <w:style w:type="character" w:customStyle="1" w:styleId="afb">
    <w:name w:val="_Титул_Москва год Знак"/>
    <w:qFormat/>
    <w:rsid w:val="00A83F85"/>
    <w:rPr>
      <w:rFonts w:ascii="Times New Roman" w:hAnsi="Times New Roman"/>
      <w:b/>
      <w:sz w:val="28"/>
    </w:rPr>
  </w:style>
  <w:style w:type="character" w:customStyle="1" w:styleId="28">
    <w:name w:val="Тема примечания Знак2"/>
    <w:link w:val="afc"/>
    <w:qFormat/>
    <w:rsid w:val="00A83F85"/>
    <w:rPr>
      <w:rFonts w:ascii="Times New Roman ??????????" w:hAnsi="Times New Roman ??????????"/>
      <w:b/>
      <w:caps/>
      <w:sz w:val="32"/>
    </w:rPr>
  </w:style>
  <w:style w:type="character" w:customStyle="1" w:styleId="phNormal1">
    <w:name w:val="ph_Normal Знак1"/>
    <w:qFormat/>
    <w:rsid w:val="00A83F85"/>
    <w:rPr>
      <w:rFonts w:ascii="Times New Roman" w:hAnsi="Times New Roman"/>
      <w:sz w:val="24"/>
    </w:rPr>
  </w:style>
  <w:style w:type="character" w:customStyle="1" w:styleId="phTitle2">
    <w:name w:val="ph_Title2 Знак"/>
    <w:qFormat/>
    <w:rsid w:val="00A83F85"/>
    <w:rPr>
      <w:rFonts w:ascii="Times New Roman" w:hAnsi="Times New Roman"/>
      <w:sz w:val="24"/>
    </w:rPr>
  </w:style>
  <w:style w:type="character" w:customStyle="1" w:styleId="31">
    <w:name w:val="Заголовок 3 Знак1"/>
    <w:link w:val="3"/>
    <w:qFormat/>
    <w:rsid w:val="00A83F85"/>
    <w:rPr>
      <w:rFonts w:ascii="Times New Roman" w:hAnsi="Times New Roman"/>
      <w:b/>
      <w:sz w:val="26"/>
    </w:rPr>
  </w:style>
  <w:style w:type="character" w:customStyle="1" w:styleId="ListLabel1">
    <w:name w:val="ListLabel 1"/>
    <w:qFormat/>
    <w:rsid w:val="00A83F85"/>
  </w:style>
  <w:style w:type="character" w:customStyle="1" w:styleId="ListLabel2">
    <w:name w:val="ListLabel 2"/>
    <w:qFormat/>
    <w:rsid w:val="00A83F85"/>
    <w:rPr>
      <w:color w:val="00000A"/>
    </w:rPr>
  </w:style>
  <w:style w:type="character" w:customStyle="1" w:styleId="ListLabel3">
    <w:name w:val="ListLabel 3"/>
    <w:qFormat/>
    <w:rsid w:val="00A83F85"/>
  </w:style>
  <w:style w:type="character" w:customStyle="1" w:styleId="ListLabel4">
    <w:name w:val="ListLabel 4"/>
    <w:qFormat/>
    <w:rsid w:val="00A83F85"/>
    <w:rPr>
      <w:b/>
      <w:color w:val="00000A"/>
      <w:sz w:val="32"/>
    </w:rPr>
  </w:style>
  <w:style w:type="character" w:customStyle="1" w:styleId="ListLabel5">
    <w:name w:val="ListLabel 5"/>
    <w:qFormat/>
    <w:rsid w:val="00A83F85"/>
    <w:rPr>
      <w:b/>
      <w:color w:val="000000"/>
      <w:position w:val="0"/>
      <w:sz w:val="28"/>
      <w:u w:val="none"/>
      <w:vertAlign w:val="baseline"/>
    </w:rPr>
  </w:style>
  <w:style w:type="character" w:customStyle="1" w:styleId="ListLabel6">
    <w:name w:val="ListLabel 6"/>
    <w:qFormat/>
    <w:rsid w:val="00A83F85"/>
    <w:rPr>
      <w:sz w:val="26"/>
    </w:rPr>
  </w:style>
  <w:style w:type="character" w:customStyle="1" w:styleId="ListLabel7">
    <w:name w:val="ListLabel 7"/>
    <w:qFormat/>
    <w:rsid w:val="00A83F85"/>
    <w:rPr>
      <w:sz w:val="28"/>
    </w:rPr>
  </w:style>
  <w:style w:type="character" w:customStyle="1" w:styleId="ListLabel8">
    <w:name w:val="ListLabel 8"/>
    <w:qFormat/>
    <w:rsid w:val="00A83F85"/>
    <w:rPr>
      <w:sz w:val="24"/>
    </w:rPr>
  </w:style>
  <w:style w:type="character" w:customStyle="1" w:styleId="ListLabel9">
    <w:name w:val="ListLabel 9"/>
    <w:qFormat/>
    <w:rsid w:val="00A83F85"/>
    <w:rPr>
      <w:sz w:val="24"/>
    </w:rPr>
  </w:style>
  <w:style w:type="character" w:customStyle="1" w:styleId="ListLabel10">
    <w:name w:val="ListLabel 10"/>
    <w:qFormat/>
    <w:rsid w:val="00A83F85"/>
  </w:style>
  <w:style w:type="character" w:customStyle="1" w:styleId="ListLabel11">
    <w:name w:val="ListLabel 11"/>
    <w:qFormat/>
    <w:rsid w:val="00A83F85"/>
  </w:style>
  <w:style w:type="character" w:customStyle="1" w:styleId="ListLabel12">
    <w:name w:val="ListLabel 12"/>
    <w:qFormat/>
    <w:rsid w:val="00A83F85"/>
  </w:style>
  <w:style w:type="character" w:customStyle="1" w:styleId="afd">
    <w:name w:val="Ссылка указателя"/>
    <w:qFormat/>
    <w:rsid w:val="00A83F85"/>
  </w:style>
  <w:style w:type="character" w:customStyle="1" w:styleId="ListLabel14">
    <w:name w:val="ListLabel 14"/>
    <w:qFormat/>
    <w:rsid w:val="00A83F85"/>
    <w:rPr>
      <w:b/>
      <w:color w:val="00000A"/>
      <w:sz w:val="24"/>
    </w:rPr>
  </w:style>
  <w:style w:type="character" w:customStyle="1" w:styleId="ListLabel15">
    <w:name w:val="ListLabel 15"/>
    <w:qFormat/>
    <w:rsid w:val="00A83F85"/>
    <w:rPr>
      <w:b/>
      <w:color w:val="000000"/>
      <w:position w:val="0"/>
      <w:sz w:val="24"/>
      <w:u w:val="none"/>
      <w:vertAlign w:val="baseline"/>
    </w:rPr>
  </w:style>
  <w:style w:type="character" w:customStyle="1" w:styleId="ListLabel16">
    <w:name w:val="ListLabel 16"/>
    <w:qFormat/>
    <w:rsid w:val="00A83F85"/>
    <w:rPr>
      <w:sz w:val="24"/>
    </w:rPr>
  </w:style>
  <w:style w:type="character" w:customStyle="1" w:styleId="ListLabel17">
    <w:name w:val="ListLabel 17"/>
    <w:qFormat/>
    <w:rsid w:val="00A83F85"/>
    <w:rPr>
      <w:sz w:val="28"/>
    </w:rPr>
  </w:style>
  <w:style w:type="character" w:customStyle="1" w:styleId="afe">
    <w:name w:val="Символ нумерации"/>
    <w:qFormat/>
    <w:rsid w:val="00A83F85"/>
  </w:style>
  <w:style w:type="character" w:customStyle="1" w:styleId="WW8Num11z0">
    <w:name w:val="WW8Num11z0"/>
    <w:qFormat/>
    <w:rsid w:val="00A83F85"/>
    <w:rPr>
      <w:rFonts w:ascii="Symbol" w:hAnsi="Symbol"/>
    </w:rPr>
  </w:style>
  <w:style w:type="character" w:customStyle="1" w:styleId="WW8Num10z7">
    <w:name w:val="WW8Num10z7"/>
    <w:qFormat/>
    <w:rsid w:val="00A83F85"/>
  </w:style>
  <w:style w:type="character" w:customStyle="1" w:styleId="WW8Num9z3">
    <w:name w:val="WW8Num9z3"/>
    <w:qFormat/>
    <w:rsid w:val="00A83F85"/>
  </w:style>
  <w:style w:type="character" w:customStyle="1" w:styleId="apple-converted-space">
    <w:name w:val="apple-converted-space"/>
    <w:qFormat/>
    <w:rsid w:val="00A83F85"/>
  </w:style>
  <w:style w:type="character" w:customStyle="1" w:styleId="apple-style-span">
    <w:name w:val="apple-style-span"/>
    <w:qFormat/>
    <w:rsid w:val="00A83F85"/>
  </w:style>
  <w:style w:type="character" w:customStyle="1" w:styleId="29">
    <w:name w:val="Текст выноски Знак2"/>
    <w:link w:val="aff"/>
    <w:uiPriority w:val="34"/>
    <w:qFormat/>
    <w:rsid w:val="00A83F85"/>
    <w:rPr>
      <w:sz w:val="24"/>
    </w:rPr>
  </w:style>
  <w:style w:type="character" w:customStyle="1" w:styleId="aff0">
    <w:name w:val="Текст документа Знак"/>
    <w:uiPriority w:val="99"/>
    <w:qFormat/>
    <w:locked/>
    <w:rsid w:val="00A83F85"/>
    <w:rPr>
      <w:rFonts w:eastAsia="Calibri"/>
      <w:sz w:val="28"/>
      <w:szCs w:val="28"/>
      <w:lang w:eastAsia="en-US"/>
    </w:rPr>
  </w:style>
  <w:style w:type="character" w:customStyle="1" w:styleId="FontStyle18">
    <w:name w:val="Font Style18"/>
    <w:uiPriority w:val="99"/>
    <w:qFormat/>
    <w:rsid w:val="00A83F85"/>
    <w:rPr>
      <w:rFonts w:ascii="Times New Roman" w:hAnsi="Times New Roman" w:cs="Times New Roman"/>
      <w:sz w:val="28"/>
      <w:szCs w:val="28"/>
    </w:rPr>
  </w:style>
  <w:style w:type="character" w:customStyle="1" w:styleId="011">
    <w:name w:val="01 Текст 1 Знак"/>
    <w:link w:val="011"/>
    <w:uiPriority w:val="99"/>
    <w:qFormat/>
    <w:rsid w:val="00A83F85"/>
    <w:rPr>
      <w:rFonts w:ascii="Arial" w:hAnsi="Arial"/>
      <w:bCs/>
      <w:sz w:val="24"/>
      <w:szCs w:val="24"/>
    </w:rPr>
  </w:style>
  <w:style w:type="character" w:customStyle="1" w:styleId="3011">
    <w:name w:val="Стиль Основной текст 3 + Слева:  011 см Междустр.интервал:  точно... Знак"/>
    <w:link w:val="3011"/>
    <w:uiPriority w:val="99"/>
    <w:qFormat/>
    <w:rsid w:val="00A83F85"/>
    <w:rPr>
      <w:sz w:val="24"/>
      <w:szCs w:val="24"/>
    </w:rPr>
  </w:style>
  <w:style w:type="character" w:customStyle="1" w:styleId="34">
    <w:name w:val="Текст примечания Знак3"/>
    <w:uiPriority w:val="99"/>
    <w:qFormat/>
    <w:locked/>
    <w:rsid w:val="00A83F85"/>
    <w:rPr>
      <w:rFonts w:ascii="Times New Roman" w:hAnsi="Times New Roman" w:cs="Times New Roman"/>
    </w:rPr>
  </w:style>
  <w:style w:type="character" w:styleId="aff1">
    <w:name w:val="Book Title"/>
    <w:uiPriority w:val="99"/>
    <w:qFormat/>
    <w:rsid w:val="00A83F85"/>
    <w:rPr>
      <w:rFonts w:cs="Times New Roman"/>
      <w:b/>
      <w:bCs/>
      <w:smallCaps/>
      <w:spacing w:val="5"/>
    </w:rPr>
  </w:style>
  <w:style w:type="character" w:customStyle="1" w:styleId="aff2">
    <w:name w:val="Маркированный Знак"/>
    <w:uiPriority w:val="99"/>
    <w:qFormat/>
    <w:locked/>
    <w:rsid w:val="00A83F85"/>
    <w:rPr>
      <w:sz w:val="28"/>
      <w:lang w:eastAsia="ar-SA"/>
    </w:rPr>
  </w:style>
  <w:style w:type="character" w:customStyle="1" w:styleId="CharCode">
    <w:name w:val="Char Code"/>
    <w:uiPriority w:val="99"/>
    <w:qFormat/>
    <w:rsid w:val="00A83F85"/>
    <w:rPr>
      <w:rFonts w:ascii="Courier New" w:hAnsi="Courier New"/>
      <w:lang w:val="en-US"/>
    </w:rPr>
  </w:style>
  <w:style w:type="character" w:styleId="aff3">
    <w:name w:val="FollowedHyperlink"/>
    <w:uiPriority w:val="99"/>
    <w:qFormat/>
    <w:rsid w:val="00A83F85"/>
    <w:rPr>
      <w:rFonts w:cs="Times New Roman"/>
      <w:color w:val="800080"/>
      <w:u w:val="single"/>
    </w:rPr>
  </w:style>
  <w:style w:type="character" w:customStyle="1" w:styleId="aff4">
    <w:name w:val="Стиль текста документа Знак"/>
    <w:uiPriority w:val="99"/>
    <w:qFormat/>
    <w:locked/>
    <w:rsid w:val="00A83F85"/>
    <w:rPr>
      <w:sz w:val="28"/>
      <w:szCs w:val="24"/>
    </w:rPr>
  </w:style>
  <w:style w:type="character" w:customStyle="1" w:styleId="aff5">
    <w:name w:val="Приложение Знак"/>
    <w:uiPriority w:val="99"/>
    <w:qFormat/>
    <w:locked/>
    <w:rsid w:val="00A83F85"/>
    <w:rPr>
      <w:caps/>
      <w:spacing w:val="-5"/>
      <w:sz w:val="32"/>
      <w:szCs w:val="24"/>
    </w:rPr>
  </w:style>
  <w:style w:type="character" w:customStyle="1" w:styleId="FontStyle25">
    <w:name w:val="Font Style25"/>
    <w:uiPriority w:val="99"/>
    <w:qFormat/>
    <w:rsid w:val="00A83F85"/>
    <w:rPr>
      <w:rFonts w:ascii="Times New Roman" w:hAnsi="Times New Roman"/>
      <w:sz w:val="20"/>
    </w:rPr>
  </w:style>
  <w:style w:type="character" w:customStyle="1" w:styleId="aff6">
    <w:name w:val="Текст Знак"/>
    <w:basedOn w:val="a0"/>
    <w:uiPriority w:val="99"/>
    <w:qFormat/>
    <w:rsid w:val="00A83F85"/>
    <w:rPr>
      <w:rFonts w:ascii="Calibri" w:eastAsia="Arial" w:hAnsi="Calibri"/>
      <w:sz w:val="22"/>
      <w:szCs w:val="21"/>
      <w:lang w:eastAsia="en-US"/>
    </w:rPr>
  </w:style>
  <w:style w:type="character" w:customStyle="1" w:styleId="120">
    <w:name w:val="Знак Знак12"/>
    <w:uiPriority w:val="99"/>
    <w:qFormat/>
    <w:rsid w:val="00A83F85"/>
    <w:rPr>
      <w:rFonts w:cs="Times New Roman"/>
    </w:rPr>
  </w:style>
  <w:style w:type="character" w:customStyle="1" w:styleId="110">
    <w:name w:val="Знак Знак11"/>
    <w:link w:val="111"/>
    <w:uiPriority w:val="99"/>
    <w:qFormat/>
    <w:rsid w:val="00A83F85"/>
    <w:rPr>
      <w:rFonts w:cs="Times New Roman"/>
    </w:rPr>
  </w:style>
  <w:style w:type="character" w:customStyle="1" w:styleId="100">
    <w:name w:val="Знак Знак10"/>
    <w:uiPriority w:val="99"/>
    <w:qFormat/>
    <w:rsid w:val="00A83F85"/>
    <w:rPr>
      <w:rFonts w:ascii="Tahoma" w:hAnsi="Tahoma"/>
      <w:sz w:val="16"/>
    </w:rPr>
  </w:style>
  <w:style w:type="character" w:customStyle="1" w:styleId="H1">
    <w:name w:val="H1 Знак"/>
    <w:uiPriority w:val="99"/>
    <w:qFormat/>
    <w:rsid w:val="00A83F85"/>
    <w:rPr>
      <w:rFonts w:ascii="Arial" w:hAnsi="Arial"/>
      <w:b/>
      <w:sz w:val="28"/>
    </w:rPr>
  </w:style>
  <w:style w:type="character" w:customStyle="1" w:styleId="18">
    <w:name w:val="Знак Знак18"/>
    <w:uiPriority w:val="99"/>
    <w:qFormat/>
    <w:rsid w:val="00A83F85"/>
    <w:rPr>
      <w:rFonts w:ascii="Arial" w:hAnsi="Arial"/>
      <w:b/>
      <w:sz w:val="24"/>
    </w:rPr>
  </w:style>
  <w:style w:type="character" w:customStyle="1" w:styleId="41">
    <w:name w:val="Заголовок 4 (Приложение) Знак"/>
    <w:uiPriority w:val="99"/>
    <w:qFormat/>
    <w:rsid w:val="00A83F85"/>
    <w:rPr>
      <w:rFonts w:ascii="Arial" w:hAnsi="Arial"/>
      <w:b/>
      <w:sz w:val="24"/>
    </w:rPr>
  </w:style>
  <w:style w:type="character" w:customStyle="1" w:styleId="91">
    <w:name w:val="Знак Знак9"/>
    <w:uiPriority w:val="99"/>
    <w:qFormat/>
    <w:rsid w:val="00A83F85"/>
    <w:rPr>
      <w:sz w:val="24"/>
      <w:lang w:val="ru-RU"/>
    </w:rPr>
  </w:style>
  <w:style w:type="character" w:customStyle="1" w:styleId="71">
    <w:name w:val="Знак Знак7"/>
    <w:uiPriority w:val="99"/>
    <w:qFormat/>
    <w:rsid w:val="00A83F85"/>
    <w:rPr>
      <w:sz w:val="24"/>
      <w:lang w:val="ru-RU"/>
    </w:rPr>
  </w:style>
  <w:style w:type="character" w:styleId="aff7">
    <w:name w:val="Strong"/>
    <w:uiPriority w:val="99"/>
    <w:qFormat/>
    <w:rsid w:val="00A83F85"/>
    <w:rPr>
      <w:b/>
    </w:rPr>
  </w:style>
  <w:style w:type="character" w:customStyle="1" w:styleId="340">
    <w:name w:val="34 Абзац Знак"/>
    <w:link w:val="340"/>
    <w:uiPriority w:val="99"/>
    <w:qFormat/>
    <w:locked/>
    <w:rsid w:val="00A83F85"/>
    <w:rPr>
      <w:sz w:val="28"/>
      <w:szCs w:val="24"/>
    </w:rPr>
  </w:style>
  <w:style w:type="character" w:customStyle="1" w:styleId="341">
    <w:name w:val="34 Спис.нум Знак"/>
    <w:uiPriority w:val="99"/>
    <w:qFormat/>
    <w:locked/>
    <w:rsid w:val="00A83F85"/>
    <w:rPr>
      <w:sz w:val="28"/>
      <w:szCs w:val="24"/>
    </w:rPr>
  </w:style>
  <w:style w:type="character" w:customStyle="1" w:styleId="342">
    <w:name w:val="34 Спис.ненум Знак"/>
    <w:link w:val="343"/>
    <w:uiPriority w:val="99"/>
    <w:qFormat/>
    <w:locked/>
    <w:rsid w:val="00A83F85"/>
    <w:rPr>
      <w:sz w:val="28"/>
      <w:szCs w:val="24"/>
    </w:rPr>
  </w:style>
  <w:style w:type="character" w:customStyle="1" w:styleId="3420">
    <w:name w:val="34 Спис.ненум2 Знак"/>
    <w:link w:val="3421"/>
    <w:uiPriority w:val="99"/>
    <w:qFormat/>
    <w:locked/>
    <w:rsid w:val="00A83F85"/>
    <w:rPr>
      <w:sz w:val="28"/>
      <w:szCs w:val="28"/>
    </w:rPr>
  </w:style>
  <w:style w:type="character" w:customStyle="1" w:styleId="aff8">
    <w:name w:val="Абзац Знак"/>
    <w:uiPriority w:val="99"/>
    <w:qFormat/>
    <w:locked/>
    <w:rsid w:val="00A83F85"/>
    <w:rPr>
      <w:rFonts w:eastAsia="Arial"/>
      <w:bCs/>
      <w:color w:val="000000"/>
      <w:sz w:val="28"/>
      <w:szCs w:val="24"/>
    </w:rPr>
  </w:style>
  <w:style w:type="character" w:customStyle="1" w:styleId="aff9">
    <w:name w:val="Спис Знак"/>
    <w:uiPriority w:val="99"/>
    <w:qFormat/>
    <w:locked/>
    <w:rsid w:val="00A83F85"/>
    <w:rPr>
      <w:rFonts w:eastAsia="Arial"/>
      <w:bCs/>
      <w:color w:val="000000"/>
      <w:sz w:val="28"/>
      <w:szCs w:val="24"/>
    </w:rPr>
  </w:style>
  <w:style w:type="character" w:customStyle="1" w:styleId="170">
    <w:name w:val="Знак Знак17"/>
    <w:uiPriority w:val="99"/>
    <w:qFormat/>
    <w:rsid w:val="00A83F85"/>
    <w:rPr>
      <w:rFonts w:ascii="Century Gothic" w:hAnsi="Century Gothic"/>
      <w:b/>
      <w:color w:val="000000"/>
      <w:sz w:val="24"/>
      <w:lang w:val="en-US" w:eastAsia="en-US"/>
    </w:rPr>
  </w:style>
  <w:style w:type="character" w:customStyle="1" w:styleId="160">
    <w:name w:val="Знак Знак16"/>
    <w:uiPriority w:val="99"/>
    <w:qFormat/>
    <w:rsid w:val="00A83F85"/>
    <w:rPr>
      <w:rFonts w:ascii="Century Gothic" w:hAnsi="Century Gothic"/>
      <w:b/>
      <w:i/>
      <w:color w:val="000000"/>
      <w:sz w:val="24"/>
      <w:lang w:val="en-US" w:eastAsia="en-US"/>
    </w:rPr>
  </w:style>
  <w:style w:type="character" w:customStyle="1" w:styleId="150">
    <w:name w:val="Знак Знак15"/>
    <w:uiPriority w:val="99"/>
    <w:qFormat/>
    <w:rsid w:val="00A83F85"/>
    <w:rPr>
      <w:rFonts w:ascii="Century Gothic" w:hAnsi="Century Gothic"/>
      <w:color w:val="000000"/>
      <w:sz w:val="24"/>
      <w:lang w:val="en-US" w:eastAsia="en-US"/>
    </w:rPr>
  </w:style>
  <w:style w:type="character" w:customStyle="1" w:styleId="140">
    <w:name w:val="Знак Знак14"/>
    <w:uiPriority w:val="99"/>
    <w:qFormat/>
    <w:rsid w:val="00A83F85"/>
    <w:rPr>
      <w:rFonts w:ascii="Century Gothic" w:hAnsi="Century Gothic"/>
      <w:i/>
      <w:color w:val="000000"/>
      <w:sz w:val="24"/>
      <w:lang w:val="en-US" w:eastAsia="en-US"/>
    </w:rPr>
  </w:style>
  <w:style w:type="character" w:customStyle="1" w:styleId="130">
    <w:name w:val="Знак Знак13"/>
    <w:uiPriority w:val="99"/>
    <w:qFormat/>
    <w:rsid w:val="00A83F85"/>
    <w:rPr>
      <w:rFonts w:ascii="Century Gothic" w:hAnsi="Century Gothic"/>
      <w:color w:val="000000"/>
      <w:sz w:val="24"/>
      <w:lang w:val="en-US" w:eastAsia="en-US"/>
    </w:rPr>
  </w:style>
  <w:style w:type="character" w:customStyle="1" w:styleId="61">
    <w:name w:val="Знак Знак6"/>
    <w:uiPriority w:val="99"/>
    <w:qFormat/>
    <w:rsid w:val="00A83F85"/>
    <w:rPr>
      <w:rFonts w:ascii="Arial" w:hAnsi="Arial"/>
      <w:b/>
      <w:color w:val="000000"/>
      <w:sz w:val="36"/>
      <w:lang w:val="en-US" w:eastAsia="en-US"/>
    </w:rPr>
  </w:style>
  <w:style w:type="character" w:customStyle="1" w:styleId="51">
    <w:name w:val="Знак Знак5"/>
    <w:uiPriority w:val="99"/>
    <w:qFormat/>
    <w:rsid w:val="00A83F85"/>
    <w:rPr>
      <w:rFonts w:ascii="Trebuchet MS" w:eastAsia="Times New Roman" w:hAnsi="Trebuchet MS"/>
      <w:i/>
      <w:color w:val="666666"/>
      <w:sz w:val="22"/>
      <w:lang w:val="en-US" w:eastAsia="en-US"/>
    </w:rPr>
  </w:style>
  <w:style w:type="character" w:customStyle="1" w:styleId="19">
    <w:name w:val="Название книги1"/>
    <w:uiPriority w:val="99"/>
    <w:qFormat/>
    <w:rsid w:val="00A83F85"/>
    <w:rPr>
      <w:b/>
      <w:smallCaps/>
      <w:spacing w:val="5"/>
    </w:rPr>
  </w:style>
  <w:style w:type="character" w:customStyle="1" w:styleId="42">
    <w:name w:val="Знак Знак4"/>
    <w:uiPriority w:val="99"/>
    <w:qFormat/>
    <w:rsid w:val="00A83F85"/>
    <w:rPr>
      <w:rFonts w:ascii="Century Gothic" w:hAnsi="Century Gothic"/>
      <w:color w:val="000000"/>
      <w:lang w:val="en-US" w:eastAsia="en-US"/>
    </w:rPr>
  </w:style>
  <w:style w:type="character" w:customStyle="1" w:styleId="35">
    <w:name w:val="Знак Знак3"/>
    <w:uiPriority w:val="99"/>
    <w:qFormat/>
    <w:rsid w:val="00A83F85"/>
    <w:rPr>
      <w:rFonts w:ascii="Century Gothic" w:hAnsi="Century Gothic"/>
      <w:color w:val="000000"/>
      <w:lang w:val="en-US" w:eastAsia="en-US"/>
    </w:rPr>
  </w:style>
  <w:style w:type="character" w:customStyle="1" w:styleId="1a">
    <w:name w:val="Знак Знак1"/>
    <w:uiPriority w:val="99"/>
    <w:qFormat/>
    <w:rsid w:val="00A83F85"/>
    <w:rPr>
      <w:rFonts w:ascii="Calibri" w:eastAsia="Times New Roman" w:hAnsi="Calibri"/>
      <w:sz w:val="21"/>
      <w:lang w:eastAsia="en-US"/>
    </w:rPr>
  </w:style>
  <w:style w:type="character" w:customStyle="1" w:styleId="affa">
    <w:name w:val="Гипертекстовая ссылка"/>
    <w:uiPriority w:val="99"/>
    <w:qFormat/>
    <w:rsid w:val="00A83F85"/>
    <w:rPr>
      <w:color w:val="106BBE"/>
    </w:rPr>
  </w:style>
  <w:style w:type="character" w:customStyle="1" w:styleId="Y-osnovnoy">
    <w:name w:val="Y-osnovnoy Знак Знак"/>
    <w:qFormat/>
    <w:rsid w:val="00A83F85"/>
    <w:rPr>
      <w:sz w:val="28"/>
      <w:szCs w:val="24"/>
    </w:rPr>
  </w:style>
  <w:style w:type="character" w:customStyle="1" w:styleId="13">
    <w:name w:val="_Маркированный список уровня 1 Знак"/>
    <w:link w:val="12"/>
    <w:qFormat/>
    <w:locked/>
    <w:rsid w:val="00A83F85"/>
    <w:rPr>
      <w:sz w:val="28"/>
    </w:rPr>
  </w:style>
  <w:style w:type="character" w:customStyle="1" w:styleId="1b">
    <w:name w:val="Заголовок 1 Приложение Знак"/>
    <w:qFormat/>
    <w:rsid w:val="00A83F85"/>
    <w:rPr>
      <w:rFonts w:eastAsia="Calibri"/>
      <w:b/>
      <w:kern w:val="2"/>
      <w:sz w:val="26"/>
      <w:szCs w:val="26"/>
    </w:rPr>
  </w:style>
  <w:style w:type="character" w:customStyle="1" w:styleId="73">
    <w:name w:val="Стиль73 Знак"/>
    <w:link w:val="73"/>
    <w:qFormat/>
    <w:rsid w:val="00A83F85"/>
    <w:rPr>
      <w:b/>
      <w:bCs/>
      <w:color w:val="000000"/>
      <w:spacing w:val="-2"/>
      <w:kern w:val="2"/>
      <w:sz w:val="32"/>
      <w:szCs w:val="24"/>
      <w:lang w:val="en-US" w:eastAsia="en-US"/>
    </w:rPr>
  </w:style>
  <w:style w:type="character" w:customStyle="1" w:styleId="11">
    <w:name w:val="Заголовок 1 Знак1"/>
    <w:link w:val="1"/>
    <w:qFormat/>
    <w:rsid w:val="00A83F85"/>
    <w:rPr>
      <w:b/>
      <w:bCs/>
      <w:color w:val="000000"/>
      <w:kern w:val="2"/>
      <w:sz w:val="32"/>
      <w:szCs w:val="32"/>
      <w:lang w:val="en-US" w:eastAsia="en-US"/>
    </w:rPr>
  </w:style>
  <w:style w:type="character" w:customStyle="1" w:styleId="112">
    <w:name w:val="А.1.1 Знак"/>
    <w:link w:val="113"/>
    <w:qFormat/>
    <w:rsid w:val="00A83F85"/>
    <w:rPr>
      <w:b/>
      <w:bCs/>
      <w:iCs/>
      <w:color w:val="000000"/>
      <w:sz w:val="26"/>
      <w:szCs w:val="24"/>
      <w:lang w:val="en-US" w:eastAsia="en-US"/>
    </w:rPr>
  </w:style>
  <w:style w:type="character" w:customStyle="1" w:styleId="affb">
    <w:name w:val="Красная строка Знак"/>
    <w:uiPriority w:val="99"/>
    <w:qFormat/>
    <w:rsid w:val="00A83F85"/>
    <w:rPr>
      <w:rFonts w:ascii="Century Gothic" w:hAnsi="Century Gothic"/>
      <w:color w:val="000000"/>
      <w:sz w:val="24"/>
      <w:szCs w:val="24"/>
      <w:lang w:val="en-US"/>
    </w:rPr>
  </w:style>
  <w:style w:type="character" w:customStyle="1" w:styleId="1c">
    <w:name w:val="Красная строка Знак1"/>
    <w:basedOn w:val="ad"/>
    <w:uiPriority w:val="99"/>
    <w:qFormat/>
    <w:rsid w:val="00A83F85"/>
    <w:rPr>
      <w:sz w:val="24"/>
      <w:szCs w:val="24"/>
    </w:rPr>
  </w:style>
  <w:style w:type="character" w:customStyle="1" w:styleId="111">
    <w:name w:val="А.1.1.1 Знак"/>
    <w:link w:val="110"/>
    <w:qFormat/>
    <w:rsid w:val="00A83F85"/>
    <w:rPr>
      <w:b/>
      <w:bCs/>
      <w:i/>
      <w:iCs/>
      <w:color w:val="000000"/>
      <w:sz w:val="26"/>
      <w:szCs w:val="24"/>
      <w:lang w:val="en-US" w:eastAsia="en-US"/>
    </w:rPr>
  </w:style>
  <w:style w:type="character" w:styleId="affc">
    <w:name w:val="Emphasis"/>
    <w:uiPriority w:val="20"/>
    <w:qFormat/>
    <w:rsid w:val="00A83F85"/>
    <w:rPr>
      <w:i/>
      <w:iCs/>
    </w:rPr>
  </w:style>
  <w:style w:type="character" w:customStyle="1" w:styleId="1d">
    <w:name w:val="Текст Знак1"/>
    <w:link w:val="affd"/>
    <w:qFormat/>
    <w:locked/>
    <w:rsid w:val="00A83F85"/>
    <w:rPr>
      <w:sz w:val="28"/>
    </w:rPr>
  </w:style>
  <w:style w:type="character" w:customStyle="1" w:styleId="affe">
    <w:name w:val="_Титул_Название документа Знак"/>
    <w:qFormat/>
    <w:rsid w:val="00A83F85"/>
    <w:rPr>
      <w:b/>
      <w:caps/>
      <w:sz w:val="32"/>
      <w:szCs w:val="24"/>
    </w:rPr>
  </w:style>
  <w:style w:type="character" w:customStyle="1" w:styleId="c">
    <w:name w:val="Текcт_документа Знак"/>
    <w:qFormat/>
    <w:locked/>
    <w:rsid w:val="00A83F85"/>
    <w:rPr>
      <w:sz w:val="28"/>
    </w:rPr>
  </w:style>
  <w:style w:type="character" w:customStyle="1" w:styleId="1Char">
    <w:name w:val="_Маркированный список уровня 1 Char"/>
    <w:qFormat/>
    <w:rsid w:val="00A83F85"/>
    <w:rPr>
      <w:rFonts w:ascii="Times New Roman" w:eastAsia="Times New Roman" w:hAnsi="Times New Roman" w:cs="Times New Roman"/>
      <w:sz w:val="24"/>
      <w:szCs w:val="24"/>
    </w:rPr>
  </w:style>
  <w:style w:type="character" w:customStyle="1" w:styleId="ListLabel18">
    <w:name w:val="ListLabel 18"/>
    <w:qFormat/>
    <w:rPr>
      <w:rFonts w:cs="Times New Roman"/>
      <w:b w:val="0"/>
      <w:sz w:val="22"/>
      <w:szCs w:val="22"/>
    </w:rPr>
  </w:style>
  <w:style w:type="character" w:customStyle="1" w:styleId="ListLabel19">
    <w:name w:val="ListLabel 19"/>
    <w:qFormat/>
    <w:rPr>
      <w:rFonts w:cs="Times New Roman"/>
      <w:b w:val="0"/>
      <w:bCs w:val="0"/>
      <w:i w:val="0"/>
      <w:iCs w:val="0"/>
      <w:sz w:val="22"/>
      <w:szCs w:val="26"/>
    </w:rPr>
  </w:style>
  <w:style w:type="character" w:customStyle="1" w:styleId="ListLabel20">
    <w:name w:val="ListLabel 20"/>
    <w:qFormat/>
    <w:rPr>
      <w:b w:val="0"/>
      <w:sz w:val="22"/>
      <w:szCs w:val="22"/>
    </w:rPr>
  </w:style>
  <w:style w:type="character" w:customStyle="1" w:styleId="ListLabel21">
    <w:name w:val="ListLabel 21"/>
    <w:qFormat/>
    <w:rPr>
      <w:sz w:val="26"/>
      <w:szCs w:val="26"/>
    </w:rPr>
  </w:style>
  <w:style w:type="character" w:customStyle="1" w:styleId="ListLabel22">
    <w:name w:val="ListLabel 22"/>
    <w:qFormat/>
    <w:rPr>
      <w:rFonts w:ascii="Times New Roman" w:hAnsi="Times New Roman"/>
      <w:b/>
      <w:sz w:val="24"/>
      <w:szCs w:val="24"/>
    </w:rPr>
  </w:style>
  <w:style w:type="character" w:customStyle="1" w:styleId="ListLabel23">
    <w:name w:val="ListLabel 23"/>
    <w:qFormat/>
    <w:rPr>
      <w:rFonts w:cs="Symbol"/>
    </w:rPr>
  </w:style>
  <w:style w:type="character" w:customStyle="1" w:styleId="ListLabel24">
    <w:name w:val="ListLabel 24"/>
    <w:qFormat/>
    <w:rPr>
      <w:rFonts w:cs="Times New Roman"/>
      <w:b/>
      <w:sz w:val="22"/>
      <w:szCs w:val="22"/>
    </w:rPr>
  </w:style>
  <w:style w:type="character" w:customStyle="1" w:styleId="ListLabel25">
    <w:name w:val="ListLabel 25"/>
    <w:qFormat/>
    <w:rPr>
      <w:b w:val="0"/>
    </w:rPr>
  </w:style>
  <w:style w:type="character" w:customStyle="1" w:styleId="ListLabel26">
    <w:name w:val="ListLabel 26"/>
    <w:qFormat/>
    <w:rPr>
      <w:rFonts w:cs="Times New Roman"/>
      <w:b w:val="0"/>
      <w:bCs w:val="0"/>
      <w:i w:val="0"/>
      <w:iCs w:val="0"/>
      <w:sz w:val="26"/>
      <w:szCs w:val="26"/>
    </w:rPr>
  </w:style>
  <w:style w:type="character" w:customStyle="1" w:styleId="ListLabel27">
    <w:name w:val="ListLabel 27"/>
    <w:qFormat/>
    <w:rPr>
      <w:rFonts w:cs="Times New Roman"/>
      <w:sz w:val="26"/>
      <w:szCs w:val="26"/>
    </w:rPr>
  </w:style>
  <w:style w:type="character" w:customStyle="1" w:styleId="ListLabel28">
    <w:name w:val="ListLabel 28"/>
    <w:qFormat/>
    <w:rPr>
      <w:sz w:val="26"/>
      <w:szCs w:val="26"/>
    </w:rPr>
  </w:style>
  <w:style w:type="character" w:customStyle="1" w:styleId="ListLabel29">
    <w:name w:val="ListLabel 29"/>
    <w:qFormat/>
    <w:rPr>
      <w:rFonts w:cs="Courier New"/>
    </w:rPr>
  </w:style>
  <w:style w:type="character" w:customStyle="1" w:styleId="ListLabel30">
    <w:name w:val="ListLabel 30"/>
    <w:qFormat/>
    <w:rPr>
      <w:rFonts w:cs="Courier New"/>
    </w:rPr>
  </w:style>
  <w:style w:type="character" w:customStyle="1" w:styleId="ListLabel31">
    <w:name w:val="ListLabel 31"/>
    <w:qFormat/>
    <w:rPr>
      <w:rFonts w:cs="Courier New"/>
    </w:rPr>
  </w:style>
  <w:style w:type="character" w:customStyle="1" w:styleId="ListLabel32">
    <w:name w:val="ListLabel 32"/>
    <w:qFormat/>
    <w:rPr>
      <w:rFonts w:cs="Courier New"/>
    </w:rPr>
  </w:style>
  <w:style w:type="character" w:customStyle="1" w:styleId="ListLabel33">
    <w:name w:val="ListLabel 33"/>
    <w:qFormat/>
    <w:rPr>
      <w:rFonts w:eastAsia="Times New Roman" w:cs="Times New Roman"/>
    </w:rPr>
  </w:style>
  <w:style w:type="character" w:customStyle="1" w:styleId="ListLabel34">
    <w:name w:val="ListLabel 34"/>
    <w:qFormat/>
    <w:rPr>
      <w:rFonts w:cs="Courier New"/>
    </w:rPr>
  </w:style>
  <w:style w:type="character" w:customStyle="1" w:styleId="ListLabel35">
    <w:name w:val="ListLabel 35"/>
    <w:qFormat/>
    <w:rPr>
      <w:rFonts w:cs="Courier New"/>
    </w:rPr>
  </w:style>
  <w:style w:type="character" w:customStyle="1" w:styleId="ListLabel36">
    <w:name w:val="ListLabel 36"/>
    <w:qFormat/>
    <w:rPr>
      <w:b w:val="0"/>
    </w:rPr>
  </w:style>
  <w:style w:type="character" w:customStyle="1" w:styleId="ListLabel37">
    <w:name w:val="ListLabel 37"/>
    <w:qFormat/>
    <w:rPr>
      <w:strike w:val="0"/>
      <w:dstrike w:val="0"/>
    </w:rPr>
  </w:style>
  <w:style w:type="character" w:customStyle="1" w:styleId="ListLabel38">
    <w:name w:val="ListLabel 38"/>
    <w:qFormat/>
    <w:rPr>
      <w:b w:val="0"/>
      <w:i w:val="0"/>
    </w:rPr>
  </w:style>
  <w:style w:type="character" w:customStyle="1" w:styleId="ListLabel39">
    <w:name w:val="ListLabel 39"/>
    <w:qFormat/>
    <w:rPr>
      <w:b/>
      <w:i w:val="0"/>
      <w:caps w:val="0"/>
      <w:smallCaps w:val="0"/>
      <w:strike w:val="0"/>
      <w:dstrike w:val="0"/>
      <w:vanish w:val="0"/>
      <w:color w:val="000000"/>
      <w:position w:val="0"/>
      <w:sz w:val="24"/>
      <w:u w:val="none"/>
      <w:vertAlign w:val="baseline"/>
    </w:rPr>
  </w:style>
  <w:style w:type="character" w:customStyle="1" w:styleId="ListLabel40">
    <w:name w:val="ListLabel 40"/>
    <w:qFormat/>
    <w:rPr>
      <w:rFonts w:cs="Times New Roman"/>
    </w:rPr>
  </w:style>
  <w:style w:type="character" w:customStyle="1" w:styleId="ListLabel41">
    <w:name w:val="ListLabel 41"/>
    <w:qFormat/>
    <w:rPr>
      <w:rFonts w:cs="Courier New"/>
    </w:rPr>
  </w:style>
  <w:style w:type="character" w:customStyle="1" w:styleId="ListLabel42">
    <w:name w:val="ListLabel 42"/>
    <w:qFormat/>
    <w:rPr>
      <w:rFonts w:cs="Courier New"/>
    </w:rPr>
  </w:style>
  <w:style w:type="character" w:customStyle="1" w:styleId="ListLabel43">
    <w:name w:val="ListLabel 43"/>
    <w:qFormat/>
    <w:rPr>
      <w:rFonts w:cs="Courier New"/>
    </w:rPr>
  </w:style>
  <w:style w:type="character" w:customStyle="1" w:styleId="ListLabel44">
    <w:name w:val="ListLabel 44"/>
    <w:qFormat/>
    <w:rPr>
      <w:rFonts w:cs="Times New Roman"/>
    </w:rPr>
  </w:style>
  <w:style w:type="character" w:customStyle="1" w:styleId="ListLabel45">
    <w:name w:val="ListLabel 45"/>
    <w:qFormat/>
    <w:rPr>
      <w:rFonts w:cs="Courier New"/>
    </w:rPr>
  </w:style>
  <w:style w:type="character" w:customStyle="1" w:styleId="ListLabel46">
    <w:name w:val="ListLabel 46"/>
    <w:qFormat/>
    <w:rPr>
      <w:rFonts w:cs="Courier New"/>
    </w:rPr>
  </w:style>
  <w:style w:type="character" w:customStyle="1" w:styleId="ListLabel47">
    <w:name w:val="ListLabel 47"/>
    <w:qFormat/>
    <w:rPr>
      <w:rFonts w:cs="Courier New"/>
    </w:rPr>
  </w:style>
  <w:style w:type="character" w:customStyle="1" w:styleId="ListLabel48">
    <w:name w:val="ListLabel 48"/>
    <w:qFormat/>
    <w:rPr>
      <w:rFonts w:cs="Symbol"/>
    </w:rPr>
  </w:style>
  <w:style w:type="character" w:customStyle="1" w:styleId="ListLabel49">
    <w:name w:val="ListLabel 49"/>
    <w:qFormat/>
    <w:rPr>
      <w:rFonts w:cs="Courier New"/>
    </w:rPr>
  </w:style>
  <w:style w:type="character" w:customStyle="1" w:styleId="ListLabel50">
    <w:name w:val="ListLabel 50"/>
    <w:qFormat/>
    <w:rPr>
      <w:rFonts w:cs="Wingdings"/>
    </w:rPr>
  </w:style>
  <w:style w:type="character" w:customStyle="1" w:styleId="ListLabel51">
    <w:name w:val="ListLabel 51"/>
    <w:qFormat/>
    <w:rPr>
      <w:rFonts w:cs="Symbol"/>
    </w:rPr>
  </w:style>
  <w:style w:type="character" w:customStyle="1" w:styleId="ListLabel52">
    <w:name w:val="ListLabel 52"/>
    <w:qFormat/>
    <w:rPr>
      <w:rFonts w:cs="Courier New"/>
    </w:rPr>
  </w:style>
  <w:style w:type="character" w:customStyle="1" w:styleId="ListLabel53">
    <w:name w:val="ListLabel 53"/>
    <w:qFormat/>
    <w:rPr>
      <w:rFonts w:cs="Wingdings"/>
    </w:rPr>
  </w:style>
  <w:style w:type="character" w:customStyle="1" w:styleId="ListLabel54">
    <w:name w:val="ListLabel 54"/>
    <w:qFormat/>
    <w:rPr>
      <w:rFonts w:cs="Symbol"/>
    </w:rPr>
  </w:style>
  <w:style w:type="character" w:customStyle="1" w:styleId="ListLabel55">
    <w:name w:val="ListLabel 55"/>
    <w:qFormat/>
    <w:rPr>
      <w:rFonts w:cs="Courier New"/>
    </w:rPr>
  </w:style>
  <w:style w:type="character" w:customStyle="1" w:styleId="ListLabel56">
    <w:name w:val="ListLabel 56"/>
    <w:qFormat/>
    <w:rPr>
      <w:rFonts w:cs="Wingdings"/>
    </w:rPr>
  </w:style>
  <w:style w:type="character" w:customStyle="1" w:styleId="ListLabel57">
    <w:name w:val="ListLabel 57"/>
    <w:qFormat/>
    <w:rPr>
      <w:rFonts w:cs="Times New Roman"/>
      <w:color w:val="00000A"/>
    </w:rPr>
  </w:style>
  <w:style w:type="character" w:customStyle="1" w:styleId="ListLabel58">
    <w:name w:val="ListLabel 58"/>
    <w:qFormat/>
    <w:rPr>
      <w:rFonts w:cs="Courier New"/>
    </w:rPr>
  </w:style>
  <w:style w:type="character" w:customStyle="1" w:styleId="ListLabel59">
    <w:name w:val="ListLabel 59"/>
    <w:qFormat/>
    <w:rPr>
      <w:rFonts w:cs="Wingdings"/>
    </w:rPr>
  </w:style>
  <w:style w:type="character" w:customStyle="1" w:styleId="ListLabel60">
    <w:name w:val="ListLabel 60"/>
    <w:qFormat/>
    <w:rPr>
      <w:rFonts w:cs="Symbol"/>
    </w:rPr>
  </w:style>
  <w:style w:type="character" w:customStyle="1" w:styleId="ListLabel61">
    <w:name w:val="ListLabel 61"/>
    <w:qFormat/>
    <w:rPr>
      <w:rFonts w:cs="Courier New"/>
    </w:rPr>
  </w:style>
  <w:style w:type="character" w:customStyle="1" w:styleId="ListLabel62">
    <w:name w:val="ListLabel 62"/>
    <w:qFormat/>
    <w:rPr>
      <w:rFonts w:cs="Wingdings"/>
    </w:rPr>
  </w:style>
  <w:style w:type="character" w:customStyle="1" w:styleId="ListLabel63">
    <w:name w:val="ListLabel 63"/>
    <w:qFormat/>
    <w:rPr>
      <w:rFonts w:cs="Symbol"/>
    </w:rPr>
  </w:style>
  <w:style w:type="character" w:customStyle="1" w:styleId="ListLabel64">
    <w:name w:val="ListLabel 64"/>
    <w:qFormat/>
    <w:rPr>
      <w:rFonts w:cs="Courier New"/>
    </w:rPr>
  </w:style>
  <w:style w:type="character" w:customStyle="1" w:styleId="ListLabel65">
    <w:name w:val="ListLabel 65"/>
    <w:qFormat/>
    <w:rPr>
      <w:rFonts w:cs="Wingdings"/>
    </w:rPr>
  </w:style>
  <w:style w:type="character" w:customStyle="1" w:styleId="ListLabel66">
    <w:name w:val="ListLabel 66"/>
    <w:qFormat/>
    <w:rPr>
      <w:rFonts w:cs="Times New Roman"/>
    </w:rPr>
  </w:style>
  <w:style w:type="character" w:customStyle="1" w:styleId="ListLabel67">
    <w:name w:val="ListLabel 67"/>
    <w:qFormat/>
    <w:rPr>
      <w:rFonts w:cs="Times New Roman"/>
    </w:rPr>
  </w:style>
  <w:style w:type="character" w:customStyle="1" w:styleId="ListLabel68">
    <w:name w:val="ListLabel 68"/>
    <w:qFormat/>
    <w:rPr>
      <w:rFonts w:cs="Times New Roman"/>
    </w:rPr>
  </w:style>
  <w:style w:type="character" w:customStyle="1" w:styleId="ListLabel69">
    <w:name w:val="ListLabel 69"/>
    <w:qFormat/>
    <w:rPr>
      <w:rFonts w:cs="Times New Roman"/>
    </w:rPr>
  </w:style>
  <w:style w:type="character" w:customStyle="1" w:styleId="ListLabel70">
    <w:name w:val="ListLabel 70"/>
    <w:qFormat/>
    <w:rPr>
      <w:rFonts w:cs="Times New Roman"/>
    </w:rPr>
  </w:style>
  <w:style w:type="character" w:customStyle="1" w:styleId="ListLabel71">
    <w:name w:val="ListLabel 71"/>
    <w:qFormat/>
    <w:rPr>
      <w:rFonts w:cs="Times New Roman"/>
      <w:b w:val="0"/>
      <w:bCs w:val="0"/>
      <w:i w:val="0"/>
      <w:iCs w:val="0"/>
      <w:caps w:val="0"/>
      <w:smallCaps w:val="0"/>
      <w:strike w:val="0"/>
      <w:dstrike w:val="0"/>
      <w:vanish w:val="0"/>
      <w:color w:val="000000"/>
      <w:spacing w:val="0"/>
      <w:w w:val="100"/>
      <w:kern w:val="0"/>
      <w:position w:val="0"/>
      <w:sz w:val="2"/>
      <w:szCs w:val="20"/>
      <w:u w:val="none" w:color="000000"/>
      <w:effect w:val="none"/>
      <w:vertAlign w:val="baseline"/>
    </w:rPr>
  </w:style>
  <w:style w:type="character" w:customStyle="1" w:styleId="ListLabel72">
    <w:name w:val="ListLabel 72"/>
    <w:qFormat/>
    <w:rPr>
      <w:rFonts w:cs="Times New Roman"/>
    </w:rPr>
  </w:style>
  <w:style w:type="character" w:customStyle="1" w:styleId="ListLabel73">
    <w:name w:val="ListLabel 73"/>
    <w:qFormat/>
    <w:rPr>
      <w:rFonts w:cs="Times New Roman"/>
    </w:rPr>
  </w:style>
  <w:style w:type="character" w:customStyle="1" w:styleId="ListLabel74">
    <w:name w:val="ListLabel 74"/>
    <w:qFormat/>
    <w:rPr>
      <w:rFonts w:cs="Times New Roman"/>
    </w:rPr>
  </w:style>
  <w:style w:type="character" w:customStyle="1" w:styleId="ListLabel75">
    <w:name w:val="ListLabel 75"/>
    <w:qFormat/>
    <w:rPr>
      <w:rFonts w:cs="Times New Roman"/>
    </w:rPr>
  </w:style>
  <w:style w:type="character" w:customStyle="1" w:styleId="ListLabel76">
    <w:name w:val="ListLabel 76"/>
    <w:qFormat/>
    <w:rPr>
      <w:rFonts w:cs="Times New Roman"/>
    </w:rPr>
  </w:style>
  <w:style w:type="character" w:customStyle="1" w:styleId="ListLabel77">
    <w:name w:val="ListLabel 77"/>
    <w:qFormat/>
    <w:rPr>
      <w:rFonts w:cs="Times New Roman"/>
    </w:rPr>
  </w:style>
  <w:style w:type="character" w:customStyle="1" w:styleId="ListLabel78">
    <w:name w:val="ListLabel 78"/>
    <w:qFormat/>
    <w:rPr>
      <w:rFonts w:cs="Times New Roman"/>
    </w:rPr>
  </w:style>
  <w:style w:type="character" w:customStyle="1" w:styleId="ListLabel79">
    <w:name w:val="ListLabel 79"/>
    <w:qFormat/>
    <w:rPr>
      <w:rFonts w:cs="Times New Roman"/>
    </w:rPr>
  </w:style>
  <w:style w:type="character" w:customStyle="1" w:styleId="ListLabel80">
    <w:name w:val="ListLabel 80"/>
    <w:qFormat/>
    <w:rPr>
      <w:rFonts w:eastAsia="Times New Roman"/>
    </w:rPr>
  </w:style>
  <w:style w:type="character" w:customStyle="1" w:styleId="ListLabel81">
    <w:name w:val="ListLabel 81"/>
    <w:qFormat/>
    <w:rPr>
      <w:rFonts w:cs="Times New Roman"/>
    </w:rPr>
  </w:style>
  <w:style w:type="character" w:customStyle="1" w:styleId="ListLabel82">
    <w:name w:val="ListLabel 82"/>
    <w:qFormat/>
    <w:rPr>
      <w:rFonts w:cs="Times New Roman"/>
    </w:rPr>
  </w:style>
  <w:style w:type="character" w:customStyle="1" w:styleId="ListLabel83">
    <w:name w:val="ListLabel 83"/>
    <w:qFormat/>
    <w:rPr>
      <w:rFonts w:cs="Times New Roman"/>
    </w:rPr>
  </w:style>
  <w:style w:type="character" w:customStyle="1" w:styleId="ListLabel84">
    <w:name w:val="ListLabel 84"/>
    <w:qFormat/>
    <w:rPr>
      <w:rFonts w:cs="Times New Roman"/>
    </w:rPr>
  </w:style>
  <w:style w:type="character" w:customStyle="1" w:styleId="ListLabel85">
    <w:name w:val="ListLabel 85"/>
    <w:qFormat/>
    <w:rPr>
      <w:rFonts w:cs="Times New Roman"/>
    </w:rPr>
  </w:style>
  <w:style w:type="character" w:customStyle="1" w:styleId="ListLabel86">
    <w:name w:val="ListLabel 86"/>
    <w:qFormat/>
    <w:rPr>
      <w:rFonts w:cs="Times New Roman"/>
    </w:rPr>
  </w:style>
  <w:style w:type="character" w:customStyle="1" w:styleId="ListLabel87">
    <w:name w:val="ListLabel 87"/>
    <w:qFormat/>
    <w:rPr>
      <w:rFonts w:cs="Times New Roman"/>
    </w:rPr>
  </w:style>
  <w:style w:type="character" w:customStyle="1" w:styleId="ListLabel88">
    <w:name w:val="ListLabel 88"/>
    <w:qFormat/>
    <w:rPr>
      <w:rFonts w:cs="Times New Roman"/>
    </w:rPr>
  </w:style>
  <w:style w:type="character" w:customStyle="1" w:styleId="ListLabel89">
    <w:name w:val="ListLabel 89"/>
    <w:qFormat/>
    <w:rPr>
      <w:rFonts w:cs="Times New Roman"/>
    </w:rPr>
  </w:style>
  <w:style w:type="character" w:customStyle="1" w:styleId="ListLabel90">
    <w:name w:val="ListLabel 90"/>
    <w:qFormat/>
    <w:rPr>
      <w:rFonts w:cs="Courier New"/>
    </w:rPr>
  </w:style>
  <w:style w:type="character" w:customStyle="1" w:styleId="ListLabel91">
    <w:name w:val="ListLabel 91"/>
    <w:qFormat/>
    <w:rPr>
      <w:rFonts w:cs="Courier New"/>
    </w:rPr>
  </w:style>
  <w:style w:type="character" w:customStyle="1" w:styleId="ListLabel92">
    <w:name w:val="ListLabel 92"/>
    <w:qFormat/>
    <w:rPr>
      <w:rFonts w:cs="Courier New"/>
    </w:rPr>
  </w:style>
  <w:style w:type="character" w:customStyle="1" w:styleId="ListLabel93">
    <w:name w:val="ListLabel 93"/>
    <w:qFormat/>
    <w:rPr>
      <w:rFonts w:cs="Symbol"/>
    </w:rPr>
  </w:style>
  <w:style w:type="character" w:customStyle="1" w:styleId="ListLabel94">
    <w:name w:val="ListLabel 94"/>
    <w:qFormat/>
    <w:rPr>
      <w:rFonts w:cs="Courier New"/>
    </w:rPr>
  </w:style>
  <w:style w:type="character" w:customStyle="1" w:styleId="ListLabel95">
    <w:name w:val="ListLabel 95"/>
    <w:qFormat/>
    <w:rPr>
      <w:rFonts w:cs="Courier New"/>
    </w:rPr>
  </w:style>
  <w:style w:type="character" w:customStyle="1" w:styleId="ListLabel96">
    <w:name w:val="ListLabel 96"/>
    <w:qFormat/>
    <w:rPr>
      <w:rFonts w:cs="Courier New"/>
    </w:rPr>
  </w:style>
  <w:style w:type="character" w:customStyle="1" w:styleId="ListLabel97">
    <w:name w:val="ListLabel 97"/>
    <w:qFormat/>
    <w:rPr>
      <w:rFonts w:cs="Courier New"/>
    </w:rPr>
  </w:style>
  <w:style w:type="character" w:customStyle="1" w:styleId="ListLabel98">
    <w:name w:val="ListLabel 98"/>
    <w:qFormat/>
    <w:rPr>
      <w:rFonts w:cs="Courier New"/>
    </w:rPr>
  </w:style>
  <w:style w:type="character" w:customStyle="1" w:styleId="ListLabel99">
    <w:name w:val="ListLabel 99"/>
    <w:qFormat/>
    <w:rPr>
      <w:rFonts w:cs="Courier New"/>
    </w:rPr>
  </w:style>
  <w:style w:type="character" w:customStyle="1" w:styleId="ListLabel100">
    <w:name w:val="ListLabel 100"/>
    <w:qFormat/>
    <w:rPr>
      <w:rFonts w:cs="Times New Roman"/>
    </w:rPr>
  </w:style>
  <w:style w:type="character" w:customStyle="1" w:styleId="ListLabel101">
    <w:name w:val="ListLabel 101"/>
    <w:qFormat/>
    <w:rPr>
      <w:rFonts w:cs="Times New Roman"/>
    </w:rPr>
  </w:style>
  <w:style w:type="character" w:customStyle="1" w:styleId="ListLabel102">
    <w:name w:val="ListLabel 102"/>
    <w:qFormat/>
    <w:rPr>
      <w:rFonts w:cs="Times New Roman"/>
    </w:rPr>
  </w:style>
  <w:style w:type="character" w:customStyle="1" w:styleId="ListLabel103">
    <w:name w:val="ListLabel 103"/>
    <w:qFormat/>
    <w:rPr>
      <w:rFonts w:cs="Times New Roman"/>
    </w:rPr>
  </w:style>
  <w:style w:type="character" w:customStyle="1" w:styleId="ListLabel104">
    <w:name w:val="ListLabel 104"/>
    <w:qFormat/>
    <w:rPr>
      <w:rFonts w:cs="Times New Roman"/>
    </w:rPr>
  </w:style>
  <w:style w:type="character" w:customStyle="1" w:styleId="ListLabel105">
    <w:name w:val="ListLabel 105"/>
    <w:qFormat/>
    <w:rPr>
      <w:rFonts w:cs="Times New Roman"/>
    </w:rPr>
  </w:style>
  <w:style w:type="character" w:customStyle="1" w:styleId="ListLabel106">
    <w:name w:val="ListLabel 106"/>
    <w:qFormat/>
    <w:rPr>
      <w:rFonts w:cs="Times New Roman"/>
    </w:rPr>
  </w:style>
  <w:style w:type="character" w:customStyle="1" w:styleId="ListLabel107">
    <w:name w:val="ListLabel 107"/>
    <w:qFormat/>
    <w:rPr>
      <w:rFonts w:cs="Times New Roman"/>
    </w:rPr>
  </w:style>
  <w:style w:type="character" w:customStyle="1" w:styleId="ListLabel108">
    <w:name w:val="ListLabel 108"/>
    <w:qFormat/>
    <w:rPr>
      <w:rFonts w:cs="Times New Roman"/>
    </w:rPr>
  </w:style>
  <w:style w:type="character" w:customStyle="1" w:styleId="ListLabel109">
    <w:name w:val="ListLabel 109"/>
    <w:qFormat/>
    <w:rPr>
      <w:rFonts w:cs="Symbol"/>
    </w:rPr>
  </w:style>
  <w:style w:type="character" w:customStyle="1" w:styleId="ListLabel110">
    <w:name w:val="ListLabel 110"/>
    <w:qFormat/>
    <w:rPr>
      <w:rFonts w:cs="Courier New"/>
    </w:rPr>
  </w:style>
  <w:style w:type="character" w:customStyle="1" w:styleId="ListLabel111">
    <w:name w:val="ListLabel 111"/>
    <w:qFormat/>
    <w:rPr>
      <w:rFonts w:cs="Wingdings"/>
    </w:rPr>
  </w:style>
  <w:style w:type="character" w:customStyle="1" w:styleId="ListLabel112">
    <w:name w:val="ListLabel 112"/>
    <w:qFormat/>
    <w:rPr>
      <w:rFonts w:cs="Symbol"/>
    </w:rPr>
  </w:style>
  <w:style w:type="character" w:customStyle="1" w:styleId="ListLabel113">
    <w:name w:val="ListLabel 113"/>
    <w:qFormat/>
    <w:rPr>
      <w:rFonts w:cs="Courier New"/>
    </w:rPr>
  </w:style>
  <w:style w:type="character" w:customStyle="1" w:styleId="ListLabel114">
    <w:name w:val="ListLabel 114"/>
    <w:qFormat/>
    <w:rPr>
      <w:rFonts w:cs="Wingdings"/>
    </w:rPr>
  </w:style>
  <w:style w:type="character" w:customStyle="1" w:styleId="ListLabel115">
    <w:name w:val="ListLabel 115"/>
    <w:qFormat/>
    <w:rPr>
      <w:rFonts w:cs="Symbol"/>
    </w:rPr>
  </w:style>
  <w:style w:type="character" w:customStyle="1" w:styleId="ListLabel116">
    <w:name w:val="ListLabel 116"/>
    <w:qFormat/>
    <w:rPr>
      <w:rFonts w:cs="Courier New"/>
    </w:rPr>
  </w:style>
  <w:style w:type="character" w:customStyle="1" w:styleId="ListLabel117">
    <w:name w:val="ListLabel 117"/>
    <w:qFormat/>
    <w:rPr>
      <w:rFonts w:cs="Wingdings"/>
    </w:rPr>
  </w:style>
  <w:style w:type="character" w:customStyle="1" w:styleId="ListLabel118">
    <w:name w:val="ListLabel 118"/>
    <w:qFormat/>
    <w:rPr>
      <w:rFonts w:cs="Symbol"/>
    </w:rPr>
  </w:style>
  <w:style w:type="character" w:customStyle="1" w:styleId="ListLabel119">
    <w:name w:val="ListLabel 119"/>
    <w:qFormat/>
    <w:rPr>
      <w:rFonts w:cs="Courier New"/>
    </w:rPr>
  </w:style>
  <w:style w:type="character" w:customStyle="1" w:styleId="ListLabel120">
    <w:name w:val="ListLabel 120"/>
    <w:qFormat/>
    <w:rPr>
      <w:rFonts w:cs="Wingdings"/>
    </w:rPr>
  </w:style>
  <w:style w:type="character" w:customStyle="1" w:styleId="ListLabel121">
    <w:name w:val="ListLabel 121"/>
    <w:qFormat/>
    <w:rPr>
      <w:rFonts w:cs="Symbol"/>
    </w:rPr>
  </w:style>
  <w:style w:type="character" w:customStyle="1" w:styleId="ListLabel122">
    <w:name w:val="ListLabel 122"/>
    <w:qFormat/>
    <w:rPr>
      <w:rFonts w:cs="Courier New"/>
    </w:rPr>
  </w:style>
  <w:style w:type="character" w:customStyle="1" w:styleId="ListLabel123">
    <w:name w:val="ListLabel 123"/>
    <w:qFormat/>
    <w:rPr>
      <w:rFonts w:cs="Wingdings"/>
    </w:rPr>
  </w:style>
  <w:style w:type="character" w:customStyle="1" w:styleId="ListLabel124">
    <w:name w:val="ListLabel 124"/>
    <w:qFormat/>
    <w:rPr>
      <w:rFonts w:cs="Symbol"/>
    </w:rPr>
  </w:style>
  <w:style w:type="character" w:customStyle="1" w:styleId="ListLabel125">
    <w:name w:val="ListLabel 125"/>
    <w:qFormat/>
    <w:rPr>
      <w:rFonts w:cs="Courier New"/>
    </w:rPr>
  </w:style>
  <w:style w:type="character" w:customStyle="1" w:styleId="ListLabel126">
    <w:name w:val="ListLabel 126"/>
    <w:qFormat/>
    <w:rPr>
      <w:rFonts w:cs="Wingdings"/>
    </w:rPr>
  </w:style>
  <w:style w:type="character" w:customStyle="1" w:styleId="ListLabel127">
    <w:name w:val="ListLabel 127"/>
    <w:qFormat/>
    <w:rPr>
      <w:rFonts w:cs="Symbol"/>
    </w:rPr>
  </w:style>
  <w:style w:type="character" w:customStyle="1" w:styleId="ListLabel128">
    <w:name w:val="ListLabel 128"/>
    <w:qFormat/>
    <w:rPr>
      <w:rFonts w:cs="Courier New"/>
    </w:rPr>
  </w:style>
  <w:style w:type="character" w:customStyle="1" w:styleId="ListLabel129">
    <w:name w:val="ListLabel 129"/>
    <w:qFormat/>
    <w:rPr>
      <w:rFonts w:cs="Wingdings"/>
    </w:rPr>
  </w:style>
  <w:style w:type="character" w:customStyle="1" w:styleId="ListLabel130">
    <w:name w:val="ListLabel 130"/>
    <w:qFormat/>
    <w:rPr>
      <w:rFonts w:cs="Symbol"/>
    </w:rPr>
  </w:style>
  <w:style w:type="character" w:customStyle="1" w:styleId="ListLabel131">
    <w:name w:val="ListLabel 131"/>
    <w:qFormat/>
    <w:rPr>
      <w:rFonts w:cs="Courier New"/>
    </w:rPr>
  </w:style>
  <w:style w:type="character" w:customStyle="1" w:styleId="ListLabel132">
    <w:name w:val="ListLabel 132"/>
    <w:qFormat/>
    <w:rPr>
      <w:rFonts w:cs="Wingdings"/>
    </w:rPr>
  </w:style>
  <w:style w:type="character" w:customStyle="1" w:styleId="ListLabel133">
    <w:name w:val="ListLabel 133"/>
    <w:qFormat/>
    <w:rPr>
      <w:rFonts w:cs="Symbol"/>
    </w:rPr>
  </w:style>
  <w:style w:type="character" w:customStyle="1" w:styleId="ListLabel134">
    <w:name w:val="ListLabel 134"/>
    <w:qFormat/>
    <w:rPr>
      <w:rFonts w:cs="Courier New"/>
    </w:rPr>
  </w:style>
  <w:style w:type="character" w:customStyle="1" w:styleId="ListLabel135">
    <w:name w:val="ListLabel 135"/>
    <w:qFormat/>
    <w:rPr>
      <w:rFonts w:cs="Wingdings"/>
    </w:rPr>
  </w:style>
  <w:style w:type="character" w:customStyle="1" w:styleId="ListLabel136">
    <w:name w:val="ListLabel 136"/>
    <w:qFormat/>
    <w:rPr>
      <w:rFonts w:cs="Symbol"/>
    </w:rPr>
  </w:style>
  <w:style w:type="character" w:customStyle="1" w:styleId="ListLabel137">
    <w:name w:val="ListLabel 137"/>
    <w:qFormat/>
    <w:rPr>
      <w:rFonts w:cs="Courier New"/>
    </w:rPr>
  </w:style>
  <w:style w:type="character" w:customStyle="1" w:styleId="ListLabel138">
    <w:name w:val="ListLabel 138"/>
    <w:qFormat/>
    <w:rPr>
      <w:rFonts w:cs="Wingdings"/>
    </w:rPr>
  </w:style>
  <w:style w:type="character" w:customStyle="1" w:styleId="ListLabel139">
    <w:name w:val="ListLabel 139"/>
    <w:qFormat/>
    <w:rPr>
      <w:rFonts w:cs="Symbol"/>
    </w:rPr>
  </w:style>
  <w:style w:type="character" w:customStyle="1" w:styleId="ListLabel140">
    <w:name w:val="ListLabel 140"/>
    <w:qFormat/>
    <w:rPr>
      <w:rFonts w:cs="Courier New"/>
    </w:rPr>
  </w:style>
  <w:style w:type="character" w:customStyle="1" w:styleId="ListLabel141">
    <w:name w:val="ListLabel 141"/>
    <w:qFormat/>
    <w:rPr>
      <w:rFonts w:cs="Wingdings"/>
    </w:rPr>
  </w:style>
  <w:style w:type="character" w:customStyle="1" w:styleId="ListLabel142">
    <w:name w:val="ListLabel 142"/>
    <w:qFormat/>
    <w:rPr>
      <w:rFonts w:cs="Symbol"/>
    </w:rPr>
  </w:style>
  <w:style w:type="character" w:customStyle="1" w:styleId="ListLabel143">
    <w:name w:val="ListLabel 143"/>
    <w:qFormat/>
    <w:rPr>
      <w:rFonts w:cs="Courier New"/>
    </w:rPr>
  </w:style>
  <w:style w:type="character" w:customStyle="1" w:styleId="ListLabel144">
    <w:name w:val="ListLabel 144"/>
    <w:qFormat/>
    <w:rPr>
      <w:rFonts w:cs="Wingdings"/>
    </w:rPr>
  </w:style>
  <w:style w:type="character" w:customStyle="1" w:styleId="ListLabel145">
    <w:name w:val="ListLabel 145"/>
    <w:qFormat/>
    <w:rPr>
      <w:rFonts w:cs="Symbol"/>
    </w:rPr>
  </w:style>
  <w:style w:type="character" w:customStyle="1" w:styleId="ListLabel146">
    <w:name w:val="ListLabel 146"/>
    <w:qFormat/>
    <w:rPr>
      <w:rFonts w:cs="Courier New"/>
    </w:rPr>
  </w:style>
  <w:style w:type="character" w:customStyle="1" w:styleId="ListLabel147">
    <w:name w:val="ListLabel 147"/>
    <w:qFormat/>
    <w:rPr>
      <w:rFonts w:cs="Wingdings"/>
    </w:rPr>
  </w:style>
  <w:style w:type="character" w:customStyle="1" w:styleId="ListLabel148">
    <w:name w:val="ListLabel 148"/>
    <w:qFormat/>
    <w:rPr>
      <w:rFonts w:cs="Symbol"/>
    </w:rPr>
  </w:style>
  <w:style w:type="character" w:customStyle="1" w:styleId="ListLabel149">
    <w:name w:val="ListLabel 149"/>
    <w:qFormat/>
    <w:rPr>
      <w:rFonts w:cs="Courier New"/>
    </w:rPr>
  </w:style>
  <w:style w:type="character" w:customStyle="1" w:styleId="ListLabel150">
    <w:name w:val="ListLabel 150"/>
    <w:qFormat/>
    <w:rPr>
      <w:rFonts w:cs="Wingdings"/>
    </w:rPr>
  </w:style>
  <w:style w:type="character" w:customStyle="1" w:styleId="ListLabel151">
    <w:name w:val="ListLabel 151"/>
    <w:qFormat/>
    <w:rPr>
      <w:rFonts w:cs="Symbol"/>
    </w:rPr>
  </w:style>
  <w:style w:type="character" w:customStyle="1" w:styleId="ListLabel152">
    <w:name w:val="ListLabel 152"/>
    <w:qFormat/>
    <w:rPr>
      <w:rFonts w:cs="Courier New"/>
    </w:rPr>
  </w:style>
  <w:style w:type="character" w:customStyle="1" w:styleId="ListLabel153">
    <w:name w:val="ListLabel 153"/>
    <w:qFormat/>
    <w:rPr>
      <w:rFonts w:cs="Wingdings"/>
    </w:rPr>
  </w:style>
  <w:style w:type="character" w:customStyle="1" w:styleId="ListLabel154">
    <w:name w:val="ListLabel 154"/>
    <w:qFormat/>
    <w:rPr>
      <w:rFonts w:cs="Symbol"/>
    </w:rPr>
  </w:style>
  <w:style w:type="character" w:customStyle="1" w:styleId="ListLabel155">
    <w:name w:val="ListLabel 155"/>
    <w:qFormat/>
    <w:rPr>
      <w:rFonts w:cs="Courier New"/>
    </w:rPr>
  </w:style>
  <w:style w:type="character" w:customStyle="1" w:styleId="ListLabel156">
    <w:name w:val="ListLabel 156"/>
    <w:qFormat/>
    <w:rPr>
      <w:rFonts w:cs="Wingdings"/>
    </w:rPr>
  </w:style>
  <w:style w:type="character" w:customStyle="1" w:styleId="ListLabel157">
    <w:name w:val="ListLabel 157"/>
    <w:qFormat/>
    <w:rPr>
      <w:rFonts w:cs="Symbol"/>
    </w:rPr>
  </w:style>
  <w:style w:type="character" w:customStyle="1" w:styleId="ListLabel158">
    <w:name w:val="ListLabel 158"/>
    <w:qFormat/>
    <w:rPr>
      <w:rFonts w:cs="Courier New"/>
    </w:rPr>
  </w:style>
  <w:style w:type="character" w:customStyle="1" w:styleId="ListLabel159">
    <w:name w:val="ListLabel 159"/>
    <w:qFormat/>
    <w:rPr>
      <w:rFonts w:cs="Wingdings"/>
    </w:rPr>
  </w:style>
  <w:style w:type="character" w:customStyle="1" w:styleId="ListLabel160">
    <w:name w:val="ListLabel 160"/>
    <w:qFormat/>
    <w:rPr>
      <w:rFonts w:cs="Symbol"/>
    </w:rPr>
  </w:style>
  <w:style w:type="character" w:customStyle="1" w:styleId="ListLabel161">
    <w:name w:val="ListLabel 161"/>
    <w:qFormat/>
    <w:rPr>
      <w:rFonts w:cs="Courier New"/>
    </w:rPr>
  </w:style>
  <w:style w:type="character" w:customStyle="1" w:styleId="ListLabel162">
    <w:name w:val="ListLabel 162"/>
    <w:qFormat/>
    <w:rPr>
      <w:rFonts w:cs="Wingdings"/>
    </w:rPr>
  </w:style>
  <w:style w:type="character" w:customStyle="1" w:styleId="ListLabel163">
    <w:name w:val="ListLabel 163"/>
    <w:qFormat/>
    <w:rPr>
      <w:rFonts w:cs="Symbol"/>
    </w:rPr>
  </w:style>
  <w:style w:type="character" w:customStyle="1" w:styleId="ListLabel164">
    <w:name w:val="ListLabel 164"/>
    <w:qFormat/>
    <w:rPr>
      <w:rFonts w:cs="Courier New"/>
    </w:rPr>
  </w:style>
  <w:style w:type="character" w:customStyle="1" w:styleId="ListLabel165">
    <w:name w:val="ListLabel 165"/>
    <w:qFormat/>
    <w:rPr>
      <w:rFonts w:cs="Wingdings"/>
    </w:rPr>
  </w:style>
  <w:style w:type="character" w:customStyle="1" w:styleId="ListLabel166">
    <w:name w:val="ListLabel 166"/>
    <w:qFormat/>
    <w:rPr>
      <w:rFonts w:cs="Symbol"/>
    </w:rPr>
  </w:style>
  <w:style w:type="character" w:customStyle="1" w:styleId="ListLabel167">
    <w:name w:val="ListLabel 167"/>
    <w:qFormat/>
    <w:rPr>
      <w:rFonts w:cs="Courier New"/>
    </w:rPr>
  </w:style>
  <w:style w:type="character" w:customStyle="1" w:styleId="ListLabel168">
    <w:name w:val="ListLabel 168"/>
    <w:qFormat/>
    <w:rPr>
      <w:rFonts w:cs="Wingdings"/>
    </w:rPr>
  </w:style>
  <w:style w:type="character" w:customStyle="1" w:styleId="ListLabel169">
    <w:name w:val="ListLabel 169"/>
    <w:qFormat/>
    <w:rPr>
      <w:rFonts w:cs="Symbol"/>
    </w:rPr>
  </w:style>
  <w:style w:type="character" w:customStyle="1" w:styleId="ListLabel170">
    <w:name w:val="ListLabel 170"/>
    <w:qFormat/>
    <w:rPr>
      <w:rFonts w:cs="Courier New"/>
    </w:rPr>
  </w:style>
  <w:style w:type="character" w:customStyle="1" w:styleId="ListLabel171">
    <w:name w:val="ListLabel 171"/>
    <w:qFormat/>
    <w:rPr>
      <w:rFonts w:cs="Wingdings"/>
    </w:rPr>
  </w:style>
  <w:style w:type="character" w:customStyle="1" w:styleId="ListLabel172">
    <w:name w:val="ListLabel 172"/>
    <w:qFormat/>
    <w:rPr>
      <w:rFonts w:cs="Symbol"/>
    </w:rPr>
  </w:style>
  <w:style w:type="character" w:customStyle="1" w:styleId="ListLabel173">
    <w:name w:val="ListLabel 173"/>
    <w:qFormat/>
    <w:rPr>
      <w:rFonts w:cs="Courier New"/>
    </w:rPr>
  </w:style>
  <w:style w:type="character" w:customStyle="1" w:styleId="ListLabel174">
    <w:name w:val="ListLabel 174"/>
    <w:qFormat/>
    <w:rPr>
      <w:rFonts w:cs="Wingdings"/>
    </w:rPr>
  </w:style>
  <w:style w:type="character" w:customStyle="1" w:styleId="ListLabel175">
    <w:name w:val="ListLabel 175"/>
    <w:qFormat/>
    <w:rPr>
      <w:rFonts w:cs="Symbol"/>
    </w:rPr>
  </w:style>
  <w:style w:type="character" w:customStyle="1" w:styleId="ListLabel176">
    <w:name w:val="ListLabel 176"/>
    <w:qFormat/>
    <w:rPr>
      <w:rFonts w:cs="Courier New"/>
    </w:rPr>
  </w:style>
  <w:style w:type="character" w:customStyle="1" w:styleId="ListLabel177">
    <w:name w:val="ListLabel 177"/>
    <w:qFormat/>
    <w:rPr>
      <w:rFonts w:cs="Wingdings"/>
    </w:rPr>
  </w:style>
  <w:style w:type="character" w:customStyle="1" w:styleId="ListLabel178">
    <w:name w:val="ListLabel 178"/>
    <w:qFormat/>
    <w:rPr>
      <w:rFonts w:cs="Symbol"/>
    </w:rPr>
  </w:style>
  <w:style w:type="character" w:customStyle="1" w:styleId="ListLabel179">
    <w:name w:val="ListLabel 179"/>
    <w:qFormat/>
    <w:rPr>
      <w:rFonts w:cs="Courier New"/>
    </w:rPr>
  </w:style>
  <w:style w:type="character" w:customStyle="1" w:styleId="ListLabel180">
    <w:name w:val="ListLabel 180"/>
    <w:qFormat/>
    <w:rPr>
      <w:rFonts w:cs="Wingdings"/>
    </w:rPr>
  </w:style>
  <w:style w:type="character" w:customStyle="1" w:styleId="ListLabel181">
    <w:name w:val="ListLabel 181"/>
    <w:qFormat/>
    <w:rPr>
      <w:rFonts w:cs="Symbol"/>
    </w:rPr>
  </w:style>
  <w:style w:type="character" w:customStyle="1" w:styleId="ListLabel182">
    <w:name w:val="ListLabel 182"/>
    <w:qFormat/>
    <w:rPr>
      <w:rFonts w:cs="Courier New"/>
    </w:rPr>
  </w:style>
  <w:style w:type="character" w:customStyle="1" w:styleId="ListLabel183">
    <w:name w:val="ListLabel 183"/>
    <w:qFormat/>
    <w:rPr>
      <w:rFonts w:cs="Wingdings"/>
    </w:rPr>
  </w:style>
  <w:style w:type="character" w:customStyle="1" w:styleId="ListLabel184">
    <w:name w:val="ListLabel 184"/>
    <w:qFormat/>
    <w:rPr>
      <w:rFonts w:cs="Symbol"/>
    </w:rPr>
  </w:style>
  <w:style w:type="character" w:customStyle="1" w:styleId="ListLabel185">
    <w:name w:val="ListLabel 185"/>
    <w:qFormat/>
    <w:rPr>
      <w:rFonts w:cs="Courier New"/>
    </w:rPr>
  </w:style>
  <w:style w:type="character" w:customStyle="1" w:styleId="ListLabel186">
    <w:name w:val="ListLabel 186"/>
    <w:qFormat/>
    <w:rPr>
      <w:rFonts w:cs="Wingdings"/>
    </w:rPr>
  </w:style>
  <w:style w:type="character" w:customStyle="1" w:styleId="ListLabel187">
    <w:name w:val="ListLabel 187"/>
    <w:qFormat/>
    <w:rPr>
      <w:rFonts w:cs="Symbol"/>
    </w:rPr>
  </w:style>
  <w:style w:type="character" w:customStyle="1" w:styleId="ListLabel188">
    <w:name w:val="ListLabel 188"/>
    <w:qFormat/>
    <w:rPr>
      <w:rFonts w:cs="Courier New"/>
    </w:rPr>
  </w:style>
  <w:style w:type="character" w:customStyle="1" w:styleId="ListLabel189">
    <w:name w:val="ListLabel 189"/>
    <w:qFormat/>
    <w:rPr>
      <w:rFonts w:cs="Wingdings"/>
    </w:rPr>
  </w:style>
  <w:style w:type="character" w:customStyle="1" w:styleId="afff">
    <w:name w:val="Символ сноски"/>
    <w:qFormat/>
  </w:style>
  <w:style w:type="character" w:customStyle="1" w:styleId="afff0">
    <w:name w:val="Привязка сноски"/>
    <w:rPr>
      <w:vertAlign w:val="superscript"/>
    </w:rPr>
  </w:style>
  <w:style w:type="character" w:customStyle="1" w:styleId="afff1">
    <w:name w:val="Привязка концевой сноски"/>
    <w:rPr>
      <w:vertAlign w:val="superscript"/>
    </w:rPr>
  </w:style>
  <w:style w:type="character" w:customStyle="1" w:styleId="afff2">
    <w:name w:val="Символы концевой сноски"/>
    <w:qFormat/>
  </w:style>
  <w:style w:type="character" w:customStyle="1" w:styleId="ListLabel190">
    <w:name w:val="ListLabel 190"/>
    <w:qFormat/>
    <w:rPr>
      <w:rFonts w:cs="Times New Roman"/>
      <w:b w:val="0"/>
      <w:sz w:val="22"/>
      <w:szCs w:val="22"/>
    </w:rPr>
  </w:style>
  <w:style w:type="character" w:customStyle="1" w:styleId="ListLabel191">
    <w:name w:val="ListLabel 191"/>
    <w:qFormat/>
    <w:rPr>
      <w:rFonts w:cs="Times New Roman"/>
      <w:b w:val="0"/>
      <w:bCs w:val="0"/>
      <w:i w:val="0"/>
      <w:iCs w:val="0"/>
      <w:sz w:val="22"/>
      <w:szCs w:val="26"/>
    </w:rPr>
  </w:style>
  <w:style w:type="character" w:customStyle="1" w:styleId="ListLabel192">
    <w:name w:val="ListLabel 192"/>
    <w:qFormat/>
    <w:rPr>
      <w:rFonts w:ascii="Times New Roman" w:hAnsi="Times New Roman"/>
      <w:b/>
      <w:sz w:val="24"/>
      <w:szCs w:val="24"/>
    </w:rPr>
  </w:style>
  <w:style w:type="character" w:customStyle="1" w:styleId="ListLabel193">
    <w:name w:val="ListLabel 193"/>
    <w:qFormat/>
    <w:rPr>
      <w:rFonts w:ascii="Times New Roman" w:hAnsi="Times New Roman" w:cs="Times New Roman"/>
      <w:b/>
      <w:sz w:val="22"/>
      <w:szCs w:val="22"/>
    </w:rPr>
  </w:style>
  <w:style w:type="character" w:customStyle="1" w:styleId="ListLabel194">
    <w:name w:val="ListLabel 194"/>
    <w:qFormat/>
    <w:rPr>
      <w:b w:val="0"/>
    </w:rPr>
  </w:style>
  <w:style w:type="character" w:customStyle="1" w:styleId="ListLabel195">
    <w:name w:val="ListLabel 195"/>
    <w:qFormat/>
    <w:rPr>
      <w:rFonts w:cs="Times New Roman"/>
      <w:b w:val="0"/>
      <w:bCs w:val="0"/>
      <w:i w:val="0"/>
      <w:iCs w:val="0"/>
      <w:sz w:val="26"/>
      <w:szCs w:val="26"/>
    </w:rPr>
  </w:style>
  <w:style w:type="character" w:customStyle="1" w:styleId="ListLabel196">
    <w:name w:val="ListLabel 196"/>
    <w:qFormat/>
    <w:rPr>
      <w:rFonts w:cs="Times New Roman"/>
      <w:sz w:val="26"/>
      <w:szCs w:val="26"/>
    </w:rPr>
  </w:style>
  <w:style w:type="character" w:customStyle="1" w:styleId="ListLabel197">
    <w:name w:val="ListLabel 197"/>
    <w:qFormat/>
    <w:rPr>
      <w:sz w:val="26"/>
      <w:szCs w:val="26"/>
    </w:rPr>
  </w:style>
  <w:style w:type="character" w:customStyle="1" w:styleId="ListLabel198">
    <w:name w:val="ListLabel 198"/>
    <w:qFormat/>
    <w:rPr>
      <w:rFonts w:ascii="Times New Roman" w:hAnsi="Times New Roman" w:cs="Symbol"/>
      <w:sz w:val="22"/>
    </w:rPr>
  </w:style>
  <w:style w:type="character" w:customStyle="1" w:styleId="ListLabel199">
    <w:name w:val="ListLabel 199"/>
    <w:qFormat/>
    <w:rPr>
      <w:rFonts w:cs="Courier New"/>
    </w:rPr>
  </w:style>
  <w:style w:type="character" w:customStyle="1" w:styleId="ListLabel200">
    <w:name w:val="ListLabel 200"/>
    <w:qFormat/>
    <w:rPr>
      <w:rFonts w:cs="Wingdings"/>
    </w:rPr>
  </w:style>
  <w:style w:type="character" w:customStyle="1" w:styleId="ListLabel201">
    <w:name w:val="ListLabel 201"/>
    <w:qFormat/>
    <w:rPr>
      <w:rFonts w:cs="Symbol"/>
    </w:rPr>
  </w:style>
  <w:style w:type="character" w:customStyle="1" w:styleId="ListLabel202">
    <w:name w:val="ListLabel 202"/>
    <w:qFormat/>
    <w:rPr>
      <w:rFonts w:cs="Courier New"/>
    </w:rPr>
  </w:style>
  <w:style w:type="character" w:customStyle="1" w:styleId="ListLabel203">
    <w:name w:val="ListLabel 203"/>
    <w:qFormat/>
    <w:rPr>
      <w:rFonts w:cs="Wingdings"/>
    </w:rPr>
  </w:style>
  <w:style w:type="character" w:customStyle="1" w:styleId="ListLabel204">
    <w:name w:val="ListLabel 204"/>
    <w:qFormat/>
    <w:rPr>
      <w:rFonts w:cs="Symbol"/>
    </w:rPr>
  </w:style>
  <w:style w:type="character" w:customStyle="1" w:styleId="ListLabel205">
    <w:name w:val="ListLabel 205"/>
    <w:qFormat/>
    <w:rPr>
      <w:rFonts w:cs="Courier New"/>
    </w:rPr>
  </w:style>
  <w:style w:type="character" w:customStyle="1" w:styleId="ListLabel206">
    <w:name w:val="ListLabel 206"/>
    <w:qFormat/>
    <w:rPr>
      <w:rFonts w:cs="Wingdings"/>
    </w:rPr>
  </w:style>
  <w:style w:type="character" w:customStyle="1" w:styleId="ListLabel207">
    <w:name w:val="ListLabel 207"/>
    <w:qFormat/>
    <w:rPr>
      <w:rFonts w:cs="Courier New"/>
    </w:rPr>
  </w:style>
  <w:style w:type="character" w:customStyle="1" w:styleId="ListLabel208">
    <w:name w:val="ListLabel 208"/>
    <w:qFormat/>
    <w:rPr>
      <w:rFonts w:cs="Times New Roman"/>
    </w:rPr>
  </w:style>
  <w:style w:type="character" w:customStyle="1" w:styleId="ListLabel209">
    <w:name w:val="ListLabel 209"/>
    <w:qFormat/>
    <w:rPr>
      <w:rFonts w:cs="Courier New"/>
    </w:rPr>
  </w:style>
  <w:style w:type="character" w:customStyle="1" w:styleId="ListLabel210">
    <w:name w:val="ListLabel 210"/>
    <w:qFormat/>
    <w:rPr>
      <w:rFonts w:cs="Wingdings"/>
    </w:rPr>
  </w:style>
  <w:style w:type="character" w:customStyle="1" w:styleId="ListLabel211">
    <w:name w:val="ListLabel 211"/>
    <w:qFormat/>
    <w:rPr>
      <w:rFonts w:cs="Symbol"/>
    </w:rPr>
  </w:style>
  <w:style w:type="character" w:customStyle="1" w:styleId="ListLabel212">
    <w:name w:val="ListLabel 212"/>
    <w:qFormat/>
    <w:rPr>
      <w:rFonts w:cs="Courier New"/>
    </w:rPr>
  </w:style>
  <w:style w:type="character" w:customStyle="1" w:styleId="ListLabel213">
    <w:name w:val="ListLabel 213"/>
    <w:qFormat/>
    <w:rPr>
      <w:rFonts w:cs="Wingdings"/>
    </w:rPr>
  </w:style>
  <w:style w:type="character" w:customStyle="1" w:styleId="ListLabel214">
    <w:name w:val="ListLabel 214"/>
    <w:qFormat/>
    <w:rPr>
      <w:rFonts w:cs="Times New Roman"/>
      <w:b w:val="0"/>
      <w:sz w:val="22"/>
      <w:szCs w:val="22"/>
    </w:rPr>
  </w:style>
  <w:style w:type="character" w:customStyle="1" w:styleId="ListLabel215">
    <w:name w:val="ListLabel 215"/>
    <w:qFormat/>
    <w:rPr>
      <w:rFonts w:cs="Times New Roman"/>
      <w:b w:val="0"/>
      <w:bCs w:val="0"/>
      <w:i w:val="0"/>
      <w:iCs w:val="0"/>
      <w:sz w:val="22"/>
      <w:szCs w:val="26"/>
    </w:rPr>
  </w:style>
  <w:style w:type="character" w:customStyle="1" w:styleId="ListLabel216">
    <w:name w:val="ListLabel 216"/>
    <w:qFormat/>
    <w:rPr>
      <w:rFonts w:ascii="Times New Roman" w:hAnsi="Times New Roman"/>
      <w:b/>
      <w:sz w:val="24"/>
      <w:szCs w:val="24"/>
    </w:rPr>
  </w:style>
  <w:style w:type="character" w:customStyle="1" w:styleId="ListLabel217">
    <w:name w:val="ListLabel 217"/>
    <w:qFormat/>
    <w:rPr>
      <w:rFonts w:ascii="Times New Roman" w:hAnsi="Times New Roman" w:cs="Times New Roman"/>
      <w:b/>
      <w:sz w:val="22"/>
      <w:szCs w:val="22"/>
    </w:rPr>
  </w:style>
  <w:style w:type="character" w:customStyle="1" w:styleId="ListLabel218">
    <w:name w:val="ListLabel 218"/>
    <w:qFormat/>
    <w:rPr>
      <w:b w:val="0"/>
    </w:rPr>
  </w:style>
  <w:style w:type="character" w:customStyle="1" w:styleId="ListLabel219">
    <w:name w:val="ListLabel 219"/>
    <w:qFormat/>
    <w:rPr>
      <w:rFonts w:cs="Times New Roman"/>
      <w:b w:val="0"/>
      <w:bCs w:val="0"/>
      <w:i w:val="0"/>
      <w:iCs w:val="0"/>
      <w:sz w:val="26"/>
      <w:szCs w:val="26"/>
    </w:rPr>
  </w:style>
  <w:style w:type="character" w:customStyle="1" w:styleId="ListLabel220">
    <w:name w:val="ListLabel 220"/>
    <w:qFormat/>
    <w:rPr>
      <w:rFonts w:cs="Times New Roman"/>
      <w:sz w:val="26"/>
      <w:szCs w:val="26"/>
    </w:rPr>
  </w:style>
  <w:style w:type="character" w:customStyle="1" w:styleId="ListLabel221">
    <w:name w:val="ListLabel 221"/>
    <w:qFormat/>
    <w:rPr>
      <w:sz w:val="26"/>
      <w:szCs w:val="26"/>
    </w:rPr>
  </w:style>
  <w:style w:type="character" w:customStyle="1" w:styleId="ListLabel222">
    <w:name w:val="ListLabel 222"/>
    <w:qFormat/>
    <w:rPr>
      <w:rFonts w:ascii="Times New Roman" w:hAnsi="Times New Roman" w:cs="Symbol"/>
      <w:sz w:val="22"/>
    </w:rPr>
  </w:style>
  <w:style w:type="character" w:customStyle="1" w:styleId="ListLabel223">
    <w:name w:val="ListLabel 223"/>
    <w:qFormat/>
    <w:rPr>
      <w:rFonts w:cs="Courier New"/>
    </w:rPr>
  </w:style>
  <w:style w:type="character" w:customStyle="1" w:styleId="ListLabel224">
    <w:name w:val="ListLabel 224"/>
    <w:qFormat/>
    <w:rPr>
      <w:rFonts w:cs="Wingdings"/>
    </w:rPr>
  </w:style>
  <w:style w:type="character" w:customStyle="1" w:styleId="ListLabel225">
    <w:name w:val="ListLabel 225"/>
    <w:qFormat/>
    <w:rPr>
      <w:rFonts w:cs="Symbol"/>
    </w:rPr>
  </w:style>
  <w:style w:type="character" w:customStyle="1" w:styleId="ListLabel226">
    <w:name w:val="ListLabel 226"/>
    <w:qFormat/>
    <w:rPr>
      <w:rFonts w:cs="Courier New"/>
    </w:rPr>
  </w:style>
  <w:style w:type="character" w:customStyle="1" w:styleId="ListLabel227">
    <w:name w:val="ListLabel 227"/>
    <w:qFormat/>
    <w:rPr>
      <w:rFonts w:cs="Wingdings"/>
    </w:rPr>
  </w:style>
  <w:style w:type="character" w:customStyle="1" w:styleId="ListLabel228">
    <w:name w:val="ListLabel 228"/>
    <w:qFormat/>
    <w:rPr>
      <w:rFonts w:cs="Symbol"/>
    </w:rPr>
  </w:style>
  <w:style w:type="character" w:customStyle="1" w:styleId="ListLabel229">
    <w:name w:val="ListLabel 229"/>
    <w:qFormat/>
    <w:rPr>
      <w:rFonts w:cs="Courier New"/>
    </w:rPr>
  </w:style>
  <w:style w:type="character" w:customStyle="1" w:styleId="ListLabel230">
    <w:name w:val="ListLabel 230"/>
    <w:qFormat/>
    <w:rPr>
      <w:rFonts w:cs="Wingdings"/>
    </w:rPr>
  </w:style>
  <w:style w:type="character" w:customStyle="1" w:styleId="ListLabel231">
    <w:name w:val="ListLabel 231"/>
    <w:qFormat/>
    <w:rPr>
      <w:rFonts w:cs="Courier New"/>
    </w:rPr>
  </w:style>
  <w:style w:type="character" w:customStyle="1" w:styleId="ListLabel232">
    <w:name w:val="ListLabel 232"/>
    <w:qFormat/>
    <w:rPr>
      <w:rFonts w:cs="Times New Roman"/>
    </w:rPr>
  </w:style>
  <w:style w:type="character" w:customStyle="1" w:styleId="ListLabel233">
    <w:name w:val="ListLabel 233"/>
    <w:qFormat/>
    <w:rPr>
      <w:rFonts w:cs="Courier New"/>
    </w:rPr>
  </w:style>
  <w:style w:type="character" w:customStyle="1" w:styleId="ListLabel234">
    <w:name w:val="ListLabel 234"/>
    <w:qFormat/>
    <w:rPr>
      <w:rFonts w:cs="Wingdings"/>
    </w:rPr>
  </w:style>
  <w:style w:type="character" w:customStyle="1" w:styleId="ListLabel235">
    <w:name w:val="ListLabel 235"/>
    <w:qFormat/>
    <w:rPr>
      <w:rFonts w:cs="Symbol"/>
    </w:rPr>
  </w:style>
  <w:style w:type="character" w:customStyle="1" w:styleId="ListLabel236">
    <w:name w:val="ListLabel 236"/>
    <w:qFormat/>
    <w:rPr>
      <w:rFonts w:cs="Courier New"/>
    </w:rPr>
  </w:style>
  <w:style w:type="character" w:customStyle="1" w:styleId="ListLabel237">
    <w:name w:val="ListLabel 237"/>
    <w:qFormat/>
    <w:rPr>
      <w:rFonts w:cs="Wingdings"/>
    </w:rPr>
  </w:style>
  <w:style w:type="paragraph" w:customStyle="1" w:styleId="afff3">
    <w:name w:val="Заголовок"/>
    <w:basedOn w:val="10"/>
    <w:next w:val="afff4"/>
    <w:uiPriority w:val="99"/>
    <w:qFormat/>
    <w:rsid w:val="00A83F85"/>
    <w:pPr>
      <w:keepNext/>
      <w:spacing w:before="240" w:after="120"/>
    </w:pPr>
    <w:rPr>
      <w:rFonts w:ascii="Liberation Sans" w:hAnsi="Liberation Sans"/>
      <w:color w:val="000000"/>
      <w:sz w:val="28"/>
    </w:rPr>
  </w:style>
  <w:style w:type="paragraph" w:styleId="afff4">
    <w:name w:val="Body Text"/>
    <w:basedOn w:val="10"/>
    <w:rsid w:val="00725CE2"/>
    <w:pPr>
      <w:spacing w:after="120"/>
    </w:pPr>
  </w:style>
  <w:style w:type="paragraph" w:styleId="afff5">
    <w:name w:val="List"/>
    <w:basedOn w:val="afff4"/>
    <w:uiPriority w:val="99"/>
    <w:rsid w:val="00A83F85"/>
    <w:pPr>
      <w:spacing w:after="140" w:line="288" w:lineRule="auto"/>
    </w:pPr>
    <w:rPr>
      <w:color w:val="000000"/>
    </w:rPr>
  </w:style>
  <w:style w:type="paragraph" w:styleId="afff6">
    <w:name w:val="caption"/>
    <w:basedOn w:val="10"/>
    <w:uiPriority w:val="99"/>
    <w:qFormat/>
    <w:rsid w:val="00A83F85"/>
    <w:pPr>
      <w:suppressLineNumbers/>
      <w:spacing w:before="120" w:after="120"/>
    </w:pPr>
    <w:rPr>
      <w:i/>
      <w:color w:val="000000"/>
    </w:rPr>
  </w:style>
  <w:style w:type="paragraph" w:customStyle="1" w:styleId="1e">
    <w:name w:val="Указатель1"/>
    <w:basedOn w:val="10"/>
    <w:qFormat/>
    <w:rsid w:val="00A83F85"/>
    <w:pPr>
      <w:suppressLineNumbers/>
      <w:spacing w:after="0"/>
    </w:pPr>
    <w:rPr>
      <w:color w:val="000000"/>
    </w:rPr>
  </w:style>
  <w:style w:type="paragraph" w:customStyle="1" w:styleId="ConsPlusNormal0">
    <w:name w:val="ConsPlusNormal"/>
    <w:qFormat/>
    <w:rsid w:val="00496BD8"/>
    <w:pPr>
      <w:widowControl w:val="0"/>
      <w:ind w:firstLine="720"/>
    </w:pPr>
    <w:rPr>
      <w:rFonts w:ascii="Arial" w:hAnsi="Arial" w:cs="Arial"/>
      <w:color w:val="00000A"/>
      <w:sz w:val="24"/>
    </w:rPr>
  </w:style>
  <w:style w:type="paragraph" w:styleId="1f">
    <w:name w:val="toc 1"/>
    <w:basedOn w:val="10"/>
    <w:autoRedefine/>
    <w:uiPriority w:val="39"/>
    <w:qFormat/>
    <w:rsid w:val="00496BD8"/>
    <w:pPr>
      <w:spacing w:before="120" w:after="120"/>
    </w:pPr>
    <w:rPr>
      <w:b/>
      <w:bCs/>
      <w:caps/>
      <w:sz w:val="20"/>
    </w:rPr>
  </w:style>
  <w:style w:type="paragraph" w:styleId="22">
    <w:name w:val="toc 2"/>
    <w:basedOn w:val="10"/>
    <w:link w:val="21"/>
    <w:autoRedefine/>
    <w:uiPriority w:val="39"/>
    <w:rsid w:val="00496BD8"/>
    <w:pPr>
      <w:spacing w:after="0"/>
      <w:ind w:left="240"/>
    </w:pPr>
    <w:rPr>
      <w:smallCaps/>
      <w:sz w:val="20"/>
    </w:rPr>
  </w:style>
  <w:style w:type="paragraph" w:customStyle="1" w:styleId="1f0">
    <w:name w:val="Стиль1"/>
    <w:basedOn w:val="10"/>
    <w:qFormat/>
    <w:rsid w:val="00066045"/>
    <w:pPr>
      <w:keepNext/>
      <w:keepLines/>
      <w:suppressLineNumbers/>
    </w:pPr>
    <w:rPr>
      <w:b/>
      <w:sz w:val="28"/>
    </w:rPr>
  </w:style>
  <w:style w:type="paragraph" w:customStyle="1" w:styleId="2a">
    <w:name w:val="Основной текст с отступом 2 Знак"/>
    <w:basedOn w:val="2b"/>
    <w:link w:val="2c"/>
    <w:qFormat/>
    <w:rsid w:val="00066045"/>
    <w:pPr>
      <w:keepNext/>
      <w:keepLines/>
      <w:suppressLineNumbers/>
    </w:pPr>
    <w:rPr>
      <w:b/>
    </w:rPr>
  </w:style>
  <w:style w:type="paragraph" w:styleId="2b">
    <w:name w:val="List Number 2"/>
    <w:basedOn w:val="10"/>
    <w:qFormat/>
    <w:rsid w:val="00066045"/>
    <w:pPr>
      <w:tabs>
        <w:tab w:val="left" w:pos="432"/>
      </w:tabs>
      <w:ind w:left="432" w:hanging="432"/>
    </w:pPr>
  </w:style>
  <w:style w:type="paragraph" w:customStyle="1" w:styleId="36">
    <w:name w:val="Стиль3 Знак"/>
    <w:basedOn w:val="2c"/>
    <w:qFormat/>
    <w:rsid w:val="00066045"/>
    <w:pPr>
      <w:spacing w:after="0" w:line="240" w:lineRule="auto"/>
      <w:textAlignment w:val="baseline"/>
    </w:pPr>
  </w:style>
  <w:style w:type="paragraph" w:styleId="2c">
    <w:name w:val="Body Text Indent 2"/>
    <w:basedOn w:val="10"/>
    <w:link w:val="2a"/>
    <w:uiPriority w:val="99"/>
    <w:qFormat/>
    <w:rsid w:val="00066045"/>
    <w:pPr>
      <w:spacing w:after="120" w:line="480" w:lineRule="auto"/>
      <w:ind w:left="283"/>
    </w:pPr>
  </w:style>
  <w:style w:type="paragraph" w:customStyle="1" w:styleId="33">
    <w:name w:val="Стиль3"/>
    <w:basedOn w:val="2c"/>
    <w:link w:val="32"/>
    <w:qFormat/>
    <w:rsid w:val="00066045"/>
    <w:pPr>
      <w:tabs>
        <w:tab w:val="left" w:pos="1307"/>
      </w:tabs>
      <w:spacing w:after="0" w:line="240" w:lineRule="auto"/>
      <w:ind w:left="1080"/>
      <w:textAlignment w:val="baseline"/>
    </w:pPr>
  </w:style>
  <w:style w:type="paragraph" w:customStyle="1" w:styleId="310">
    <w:name w:val="Основной текст 3 Знак1"/>
    <w:basedOn w:val="2c"/>
    <w:link w:val="37"/>
    <w:qFormat/>
    <w:rsid w:val="00066045"/>
    <w:pPr>
      <w:tabs>
        <w:tab w:val="left" w:pos="227"/>
      </w:tabs>
      <w:spacing w:after="0" w:line="240" w:lineRule="auto"/>
      <w:ind w:left="0"/>
      <w:textAlignment w:val="baseline"/>
    </w:p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10"/>
    <w:qFormat/>
    <w:rsid w:val="00066045"/>
    <w:pPr>
      <w:spacing w:beforeAutospacing="1" w:afterAutospacing="1"/>
    </w:pPr>
    <w:rPr>
      <w:rFonts w:ascii="Tahoma" w:hAnsi="Tahoma"/>
      <w:sz w:val="20"/>
      <w:lang w:val="en-US" w:eastAsia="en-US"/>
    </w:rPr>
  </w:style>
  <w:style w:type="paragraph" w:styleId="2d">
    <w:name w:val="List Bullet 2"/>
    <w:basedOn w:val="10"/>
    <w:autoRedefine/>
    <w:qFormat/>
    <w:rsid w:val="00A85AF7"/>
  </w:style>
  <w:style w:type="paragraph" w:styleId="afff7">
    <w:name w:val="footer"/>
    <w:basedOn w:val="10"/>
    <w:uiPriority w:val="99"/>
    <w:qFormat/>
    <w:rsid w:val="00FA2894"/>
    <w:pPr>
      <w:tabs>
        <w:tab w:val="center" w:pos="4677"/>
        <w:tab w:val="right" w:pos="9355"/>
      </w:tabs>
    </w:pPr>
  </w:style>
  <w:style w:type="paragraph" w:styleId="2e">
    <w:name w:val="Body Text 2"/>
    <w:basedOn w:val="10"/>
    <w:link w:val="210"/>
    <w:uiPriority w:val="99"/>
    <w:qFormat/>
    <w:rsid w:val="006E5E0B"/>
    <w:pPr>
      <w:spacing w:after="120" w:line="480" w:lineRule="auto"/>
    </w:pPr>
  </w:style>
  <w:style w:type="paragraph" w:styleId="37">
    <w:name w:val="Body Text 3"/>
    <w:basedOn w:val="10"/>
    <w:link w:val="310"/>
    <w:uiPriority w:val="99"/>
    <w:qFormat/>
    <w:rsid w:val="00610C0A"/>
    <w:pPr>
      <w:spacing w:after="120"/>
    </w:pPr>
    <w:rPr>
      <w:sz w:val="16"/>
      <w:szCs w:val="16"/>
    </w:rPr>
  </w:style>
  <w:style w:type="paragraph" w:customStyle="1" w:styleId="ConsNormal">
    <w:name w:val="ConsNormal"/>
    <w:uiPriority w:val="99"/>
    <w:qFormat/>
    <w:rsid w:val="00610C0A"/>
    <w:pPr>
      <w:widowControl w:val="0"/>
      <w:ind w:left="709" w:right="19772" w:firstLine="720"/>
      <w:jc w:val="both"/>
    </w:pPr>
    <w:rPr>
      <w:rFonts w:ascii="Arial" w:hAnsi="Arial" w:cs="Arial"/>
      <w:color w:val="00000A"/>
      <w:sz w:val="24"/>
    </w:rPr>
  </w:style>
  <w:style w:type="paragraph" w:customStyle="1" w:styleId="BodyText22">
    <w:name w:val="Body Text 22"/>
    <w:basedOn w:val="10"/>
    <w:qFormat/>
    <w:rsid w:val="00610C0A"/>
    <w:pPr>
      <w:spacing w:after="0"/>
    </w:pPr>
    <w:rPr>
      <w:sz w:val="28"/>
    </w:rPr>
  </w:style>
  <w:style w:type="paragraph" w:styleId="afff8">
    <w:name w:val="Date"/>
    <w:basedOn w:val="10"/>
    <w:qFormat/>
    <w:rsid w:val="0058136B"/>
  </w:style>
  <w:style w:type="paragraph" w:styleId="afff9">
    <w:name w:val="Normal (Web)"/>
    <w:basedOn w:val="10"/>
    <w:uiPriority w:val="99"/>
    <w:qFormat/>
    <w:rsid w:val="0058136B"/>
    <w:pPr>
      <w:spacing w:beforeAutospacing="1" w:afterAutospacing="1"/>
    </w:pPr>
  </w:style>
  <w:style w:type="paragraph" w:styleId="af7">
    <w:name w:val="annotation text"/>
    <w:basedOn w:val="10"/>
    <w:link w:val="26"/>
    <w:uiPriority w:val="99"/>
    <w:qFormat/>
    <w:rsid w:val="00826008"/>
    <w:rPr>
      <w:sz w:val="20"/>
    </w:rPr>
  </w:style>
  <w:style w:type="paragraph" w:styleId="afc">
    <w:name w:val="annotation subject"/>
    <w:basedOn w:val="af7"/>
    <w:link w:val="28"/>
    <w:semiHidden/>
    <w:qFormat/>
    <w:rsid w:val="00826008"/>
    <w:rPr>
      <w:b/>
      <w:bCs/>
    </w:rPr>
  </w:style>
  <w:style w:type="paragraph" w:styleId="aff">
    <w:name w:val="Balloon Text"/>
    <w:basedOn w:val="10"/>
    <w:link w:val="29"/>
    <w:semiHidden/>
    <w:qFormat/>
    <w:rsid w:val="00826008"/>
    <w:rPr>
      <w:rFonts w:ascii="Tahoma" w:hAnsi="Tahoma" w:cs="Tahoma"/>
      <w:sz w:val="16"/>
      <w:szCs w:val="16"/>
    </w:rPr>
  </w:style>
  <w:style w:type="paragraph" w:styleId="afffa">
    <w:name w:val="footnote text"/>
    <w:basedOn w:val="10"/>
  </w:style>
  <w:style w:type="paragraph" w:styleId="afffb">
    <w:name w:val="endnote text"/>
    <w:basedOn w:val="10"/>
    <w:qFormat/>
    <w:rsid w:val="00C20A04"/>
    <w:rPr>
      <w:sz w:val="20"/>
    </w:rPr>
  </w:style>
  <w:style w:type="paragraph" w:styleId="afffc">
    <w:name w:val="List Paragraph"/>
    <w:basedOn w:val="10"/>
    <w:uiPriority w:val="99"/>
    <w:qFormat/>
    <w:rsid w:val="00547F80"/>
    <w:pPr>
      <w:spacing w:after="0"/>
      <w:ind w:left="720"/>
    </w:pPr>
  </w:style>
  <w:style w:type="paragraph" w:customStyle="1" w:styleId="afffd">
    <w:name w:val="Обычный + по ширине"/>
    <w:basedOn w:val="10"/>
    <w:qFormat/>
    <w:rsid w:val="00725CE2"/>
    <w:pPr>
      <w:spacing w:after="0"/>
    </w:pPr>
  </w:style>
  <w:style w:type="paragraph" w:styleId="afffe">
    <w:name w:val="List Number"/>
    <w:basedOn w:val="10"/>
    <w:qFormat/>
    <w:rsid w:val="00725CE2"/>
    <w:pPr>
      <w:spacing w:after="60"/>
      <w:contextualSpacing/>
    </w:pPr>
  </w:style>
  <w:style w:type="paragraph" w:customStyle="1" w:styleId="311">
    <w:name w:val="Основной текст с отступом 31"/>
    <w:basedOn w:val="10"/>
    <w:qFormat/>
    <w:rsid w:val="00365367"/>
    <w:pPr>
      <w:spacing w:after="0"/>
      <w:ind w:right="-382" w:firstLine="993"/>
    </w:pPr>
    <w:rPr>
      <w:sz w:val="28"/>
      <w:lang w:eastAsia="ar-SA"/>
    </w:rPr>
  </w:style>
  <w:style w:type="paragraph" w:styleId="affff">
    <w:name w:val="Block Text"/>
    <w:basedOn w:val="10"/>
    <w:semiHidden/>
    <w:unhideWhenUsed/>
    <w:qFormat/>
    <w:rsid w:val="0012115F"/>
    <w:pPr>
      <w:spacing w:after="0"/>
      <w:ind w:left="-567" w:right="-766" w:firstLine="851"/>
    </w:pPr>
  </w:style>
  <w:style w:type="paragraph" w:styleId="affff0">
    <w:name w:val="Subtitle"/>
    <w:basedOn w:val="10"/>
    <w:uiPriority w:val="99"/>
    <w:qFormat/>
    <w:rsid w:val="00AE4B02"/>
    <w:pPr>
      <w:keepNext/>
      <w:spacing w:before="240" w:after="120"/>
      <w:jc w:val="center"/>
    </w:pPr>
    <w:rPr>
      <w:rFonts w:ascii="Arial" w:eastAsia="Microsoft YaHei" w:hAnsi="Arial" w:cs="Mangal"/>
      <w:i/>
      <w:iCs/>
      <w:sz w:val="28"/>
      <w:szCs w:val="28"/>
      <w:lang w:eastAsia="ar-SA"/>
    </w:rPr>
  </w:style>
  <w:style w:type="paragraph" w:customStyle="1" w:styleId="1f1">
    <w:name w:val="Заг.1"/>
    <w:basedOn w:val="10"/>
    <w:qFormat/>
    <w:rsid w:val="00FB5D7A"/>
    <w:pPr>
      <w:keepNext/>
      <w:keepLines/>
      <w:tabs>
        <w:tab w:val="left" w:pos="432"/>
      </w:tabs>
      <w:spacing w:before="480" w:after="240"/>
      <w:ind w:firstLine="851"/>
      <w:jc w:val="center"/>
      <w:outlineLvl w:val="0"/>
    </w:pPr>
    <w:rPr>
      <w:rFonts w:ascii="Arial" w:hAnsi="Arial" w:cs="Arial"/>
      <w:b/>
      <w:bCs/>
      <w:color w:val="000000"/>
      <w:sz w:val="22"/>
      <w:szCs w:val="22"/>
    </w:rPr>
  </w:style>
  <w:style w:type="paragraph" w:customStyle="1" w:styleId="38">
    <w:name w:val="пункт контракта 3"/>
    <w:basedOn w:val="10"/>
    <w:autoRedefine/>
    <w:qFormat/>
    <w:rsid w:val="00FB5D7A"/>
    <w:pPr>
      <w:spacing w:after="120"/>
    </w:pPr>
    <w:rPr>
      <w:b/>
      <w:color w:val="000000"/>
      <w:szCs w:val="28"/>
      <w:lang w:val="x-none" w:eastAsia="x-none"/>
    </w:rPr>
  </w:style>
  <w:style w:type="paragraph" w:customStyle="1" w:styleId="affff1">
    <w:name w:val="Обычный + Черный"/>
    <w:basedOn w:val="10"/>
    <w:qFormat/>
    <w:rsid w:val="008D73C3"/>
    <w:pPr>
      <w:tabs>
        <w:tab w:val="left" w:pos="900"/>
      </w:tabs>
      <w:spacing w:after="0"/>
      <w:ind w:firstLine="360"/>
    </w:pPr>
    <w:rPr>
      <w:color w:val="000000"/>
      <w:sz w:val="28"/>
      <w:szCs w:val="28"/>
      <w:lang w:eastAsia="en-US"/>
    </w:rPr>
  </w:style>
  <w:style w:type="paragraph" w:styleId="39">
    <w:name w:val="toc 3"/>
    <w:basedOn w:val="10"/>
    <w:autoRedefine/>
    <w:uiPriority w:val="39"/>
    <w:unhideWhenUsed/>
    <w:qFormat/>
    <w:rsid w:val="00FA691D"/>
    <w:pPr>
      <w:spacing w:after="100"/>
      <w:ind w:left="480"/>
    </w:pPr>
  </w:style>
  <w:style w:type="paragraph" w:customStyle="1" w:styleId="1f2">
    <w:name w:val="Абзац списка1"/>
    <w:basedOn w:val="10"/>
    <w:uiPriority w:val="99"/>
    <w:qFormat/>
    <w:rsid w:val="00A83F85"/>
    <w:pPr>
      <w:spacing w:after="0"/>
      <w:ind w:left="720"/>
    </w:pPr>
    <w:rPr>
      <w:color w:val="000000"/>
    </w:rPr>
  </w:style>
  <w:style w:type="paragraph" w:customStyle="1" w:styleId="1f3">
    <w:name w:val="Текст примечания1"/>
    <w:basedOn w:val="10"/>
    <w:qFormat/>
    <w:rsid w:val="00A83F85"/>
    <w:pPr>
      <w:spacing w:after="0"/>
    </w:pPr>
    <w:rPr>
      <w:color w:val="000000"/>
      <w:sz w:val="20"/>
    </w:rPr>
  </w:style>
  <w:style w:type="paragraph" w:customStyle="1" w:styleId="1f4">
    <w:name w:val="Тема примечания1"/>
    <w:basedOn w:val="1f3"/>
    <w:qFormat/>
    <w:rsid w:val="00A83F85"/>
    <w:rPr>
      <w:b/>
    </w:rPr>
  </w:style>
  <w:style w:type="paragraph" w:customStyle="1" w:styleId="1f5">
    <w:name w:val="Текст выноски1"/>
    <w:basedOn w:val="10"/>
    <w:qFormat/>
    <w:rsid w:val="00A83F85"/>
    <w:pPr>
      <w:spacing w:after="0"/>
    </w:pPr>
    <w:rPr>
      <w:rFonts w:ascii="Tahoma" w:hAnsi="Tahoma"/>
      <w:color w:val="000000"/>
      <w:sz w:val="16"/>
    </w:rPr>
  </w:style>
  <w:style w:type="paragraph" w:customStyle="1" w:styleId="affff2">
    <w:name w:val="Основной абзац"/>
    <w:basedOn w:val="10"/>
    <w:qFormat/>
    <w:rsid w:val="00A83F85"/>
    <w:pPr>
      <w:spacing w:after="0" w:line="360" w:lineRule="auto"/>
      <w:ind w:firstLine="851"/>
    </w:pPr>
    <w:rPr>
      <w:color w:val="000000"/>
    </w:rPr>
  </w:style>
  <w:style w:type="paragraph" w:customStyle="1" w:styleId="1f6">
    <w:name w:val="_Заголовок 1"/>
    <w:basedOn w:val="1"/>
    <w:qFormat/>
    <w:rsid w:val="00A83F85"/>
    <w:pPr>
      <w:keepLines/>
      <w:pageBreakBefore/>
      <w:numPr>
        <w:numId w:val="0"/>
      </w:numPr>
      <w:spacing w:before="200" w:after="200"/>
      <w:ind w:hanging="360"/>
    </w:pPr>
    <w:rPr>
      <w:rFonts w:ascii="Times New Roman ??????????" w:hAnsi="Times New Roman ??????????"/>
      <w:bCs w:val="0"/>
      <w:caps/>
      <w:kern w:val="0"/>
      <w:sz w:val="32"/>
      <w:szCs w:val="20"/>
    </w:rPr>
  </w:style>
  <w:style w:type="paragraph" w:customStyle="1" w:styleId="24">
    <w:name w:val="_Заголовок 2"/>
    <w:basedOn w:val="2"/>
    <w:link w:val="23"/>
    <w:qFormat/>
    <w:rsid w:val="00A83F85"/>
    <w:pPr>
      <w:keepLines/>
      <w:numPr>
        <w:ilvl w:val="0"/>
        <w:numId w:val="0"/>
      </w:numPr>
      <w:spacing w:before="160" w:after="160"/>
      <w:ind w:left="846" w:hanging="420"/>
      <w:jc w:val="left"/>
    </w:pPr>
    <w:rPr>
      <w:bCs w:val="0"/>
      <w:color w:val="000000"/>
      <w:sz w:val="28"/>
      <w:szCs w:val="20"/>
    </w:rPr>
  </w:style>
  <w:style w:type="paragraph" w:customStyle="1" w:styleId="43">
    <w:name w:val="_Заголовок 4"/>
    <w:basedOn w:val="4"/>
    <w:qFormat/>
    <w:rsid w:val="00A83F85"/>
    <w:pPr>
      <w:spacing w:before="120" w:after="120" w:line="360" w:lineRule="atLeast"/>
    </w:pPr>
    <w:rPr>
      <w:rFonts w:ascii="Times New Roman" w:hAnsi="Times New Roman" w:cs="Times New Roman"/>
      <w:b/>
      <w:i/>
    </w:rPr>
  </w:style>
  <w:style w:type="paragraph" w:customStyle="1" w:styleId="affff3">
    <w:name w:val="_Основной с красной строки"/>
    <w:basedOn w:val="10"/>
    <w:qFormat/>
    <w:rsid w:val="00A83F85"/>
    <w:pPr>
      <w:spacing w:after="0" w:line="360" w:lineRule="exact"/>
      <w:ind w:firstLine="709"/>
    </w:pPr>
    <w:rPr>
      <w:color w:val="000000"/>
    </w:rPr>
  </w:style>
  <w:style w:type="paragraph" w:customStyle="1" w:styleId="affff4">
    <w:name w:val="Текст пункта"/>
    <w:qFormat/>
    <w:rsid w:val="00A83F85"/>
    <w:pPr>
      <w:suppressAutoHyphens/>
      <w:spacing w:after="120"/>
      <w:ind w:firstLine="454"/>
    </w:pPr>
    <w:rPr>
      <w:color w:val="000000"/>
      <w:sz w:val="28"/>
    </w:rPr>
  </w:style>
  <w:style w:type="paragraph" w:customStyle="1" w:styleId="phlistitemized2">
    <w:name w:val="ph_list_itemized_2"/>
    <w:basedOn w:val="10"/>
    <w:qFormat/>
    <w:rsid w:val="00A83F85"/>
    <w:pPr>
      <w:spacing w:after="0" w:line="360" w:lineRule="auto"/>
      <w:ind w:right="170"/>
    </w:pPr>
    <w:rPr>
      <w:color w:val="000000"/>
    </w:rPr>
  </w:style>
  <w:style w:type="paragraph" w:customStyle="1" w:styleId="phlistitemized10">
    <w:name w:val="ph_list_itemized_1"/>
    <w:qFormat/>
    <w:rsid w:val="00A83F85"/>
    <w:pPr>
      <w:widowControl w:val="0"/>
      <w:suppressAutoHyphens/>
      <w:spacing w:after="200" w:line="276" w:lineRule="auto"/>
      <w:ind w:left="360" w:hanging="360"/>
    </w:pPr>
    <w:rPr>
      <w:rFonts w:ascii="Calibri" w:hAnsi="Calibri"/>
      <w:color w:val="000000"/>
      <w:sz w:val="24"/>
    </w:rPr>
  </w:style>
  <w:style w:type="paragraph" w:customStyle="1" w:styleId="phnormal2">
    <w:name w:val="ph_normal"/>
    <w:basedOn w:val="10"/>
    <w:uiPriority w:val="99"/>
    <w:qFormat/>
    <w:rsid w:val="00A83F85"/>
    <w:pPr>
      <w:spacing w:after="0" w:line="360" w:lineRule="auto"/>
      <w:ind w:right="170" w:firstLine="720"/>
    </w:pPr>
    <w:rPr>
      <w:color w:val="000000"/>
    </w:rPr>
  </w:style>
  <w:style w:type="paragraph" w:customStyle="1" w:styleId="affff5">
    <w:name w:val="_Титул_Москва год"/>
    <w:basedOn w:val="10"/>
    <w:qFormat/>
    <w:rsid w:val="00A83F85"/>
    <w:pPr>
      <w:spacing w:after="0" w:line="360" w:lineRule="atLeast"/>
      <w:ind w:left="426" w:firstLine="425"/>
      <w:jc w:val="center"/>
    </w:pPr>
    <w:rPr>
      <w:b/>
      <w:color w:val="000000"/>
      <w:sz w:val="28"/>
    </w:rPr>
  </w:style>
  <w:style w:type="paragraph" w:customStyle="1" w:styleId="1f7">
    <w:name w:val="Без интервала1"/>
    <w:qFormat/>
    <w:rsid w:val="00A83F85"/>
    <w:pPr>
      <w:widowControl w:val="0"/>
      <w:suppressAutoHyphens/>
      <w:jc w:val="both"/>
    </w:pPr>
    <w:rPr>
      <w:color w:val="000000"/>
      <w:sz w:val="24"/>
    </w:rPr>
  </w:style>
  <w:style w:type="paragraph" w:customStyle="1" w:styleId="phNormal3">
    <w:name w:val="ph_Normal"/>
    <w:basedOn w:val="10"/>
    <w:qFormat/>
    <w:rsid w:val="00A83F85"/>
    <w:pPr>
      <w:spacing w:after="0" w:line="360" w:lineRule="auto"/>
      <w:ind w:firstLine="851"/>
    </w:pPr>
    <w:rPr>
      <w:color w:val="000000"/>
    </w:rPr>
  </w:style>
  <w:style w:type="paragraph" w:customStyle="1" w:styleId="phTitle20">
    <w:name w:val="ph_Title2"/>
    <w:basedOn w:val="phNormal3"/>
    <w:qFormat/>
    <w:rsid w:val="00A83F85"/>
    <w:pPr>
      <w:ind w:left="567" w:firstLine="709"/>
    </w:pPr>
  </w:style>
  <w:style w:type="paragraph" w:customStyle="1" w:styleId="Default">
    <w:name w:val="Default"/>
    <w:qFormat/>
    <w:rsid w:val="00A83F85"/>
    <w:pPr>
      <w:suppressAutoHyphens/>
    </w:pPr>
    <w:rPr>
      <w:color w:val="000000"/>
      <w:sz w:val="24"/>
    </w:rPr>
  </w:style>
  <w:style w:type="paragraph" w:customStyle="1" w:styleId="3a">
    <w:name w:val="_Заголовок 3"/>
    <w:basedOn w:val="3"/>
    <w:qFormat/>
    <w:rsid w:val="00A83F85"/>
    <w:pPr>
      <w:numPr>
        <w:ilvl w:val="0"/>
        <w:numId w:val="0"/>
      </w:numPr>
      <w:spacing w:before="120" w:after="120" w:line="360" w:lineRule="atLeast"/>
    </w:pPr>
    <w:rPr>
      <w:rFonts w:ascii="Times New Roman" w:hAnsi="Times New Roman" w:cs="Times New Roman"/>
      <w:bCs w:val="0"/>
      <w:color w:val="000000"/>
      <w:sz w:val="28"/>
    </w:rPr>
  </w:style>
  <w:style w:type="paragraph" w:styleId="affff6">
    <w:name w:val="header"/>
    <w:basedOn w:val="10"/>
    <w:uiPriority w:val="99"/>
    <w:rsid w:val="00A83F85"/>
    <w:pPr>
      <w:tabs>
        <w:tab w:val="center" w:pos="4677"/>
        <w:tab w:val="right" w:pos="9355"/>
      </w:tabs>
      <w:spacing w:after="0"/>
    </w:pPr>
    <w:rPr>
      <w:color w:val="000000"/>
    </w:rPr>
  </w:style>
  <w:style w:type="paragraph" w:customStyle="1" w:styleId="affff7">
    <w:name w:val="Шапка таблицы"/>
    <w:basedOn w:val="10"/>
    <w:qFormat/>
    <w:rsid w:val="00A83F85"/>
    <w:pPr>
      <w:keepNext/>
      <w:spacing w:before="60" w:after="120"/>
    </w:pPr>
    <w:rPr>
      <w:b/>
      <w:color w:val="000000"/>
      <w:sz w:val="22"/>
    </w:rPr>
  </w:style>
  <w:style w:type="paragraph" w:customStyle="1" w:styleId="affff8">
    <w:name w:val="Содержимое таблицы"/>
    <w:basedOn w:val="10"/>
    <w:qFormat/>
    <w:rsid w:val="00A83F85"/>
    <w:pPr>
      <w:spacing w:after="0"/>
    </w:pPr>
    <w:rPr>
      <w:color w:val="000000"/>
    </w:rPr>
  </w:style>
  <w:style w:type="paragraph" w:customStyle="1" w:styleId="FrameContents">
    <w:name w:val="Frame Contents"/>
    <w:basedOn w:val="10"/>
    <w:qFormat/>
    <w:rsid w:val="00A83F85"/>
    <w:pPr>
      <w:spacing w:after="0"/>
    </w:pPr>
    <w:rPr>
      <w:color w:val="000000"/>
    </w:rPr>
  </w:style>
  <w:style w:type="paragraph" w:styleId="affff9">
    <w:name w:val="Title"/>
    <w:basedOn w:val="afff3"/>
    <w:qFormat/>
    <w:rsid w:val="00A83F85"/>
  </w:style>
  <w:style w:type="paragraph" w:customStyle="1" w:styleId="affffa">
    <w:name w:val="Блочная цитата"/>
    <w:basedOn w:val="10"/>
    <w:qFormat/>
    <w:rsid w:val="00A83F85"/>
    <w:pPr>
      <w:spacing w:after="0"/>
    </w:pPr>
    <w:rPr>
      <w:color w:val="000000"/>
    </w:rPr>
  </w:style>
  <w:style w:type="paragraph" w:customStyle="1" w:styleId="-11">
    <w:name w:val="Цветной список - Акцент 11"/>
    <w:basedOn w:val="10"/>
    <w:link w:val="1110"/>
    <w:qFormat/>
    <w:rsid w:val="00A83F85"/>
    <w:pPr>
      <w:spacing w:after="0"/>
      <w:ind w:left="708"/>
    </w:pPr>
    <w:rPr>
      <w:color w:val="000000"/>
    </w:rPr>
  </w:style>
  <w:style w:type="paragraph" w:customStyle="1" w:styleId="210">
    <w:name w:val="Основной текст 2 Знак1"/>
    <w:basedOn w:val="10"/>
    <w:link w:val="2e"/>
    <w:qFormat/>
    <w:rsid w:val="00A83F85"/>
    <w:pPr>
      <w:spacing w:after="0"/>
      <w:ind w:left="720"/>
    </w:pPr>
    <w:rPr>
      <w:color w:val="000000"/>
    </w:rPr>
  </w:style>
  <w:style w:type="paragraph" w:customStyle="1" w:styleId="25">
    <w:name w:val="Без интервала2"/>
    <w:link w:val="NoSpacingChar"/>
    <w:qFormat/>
    <w:rsid w:val="00A83F85"/>
    <w:pPr>
      <w:widowControl w:val="0"/>
      <w:jc w:val="both"/>
    </w:pPr>
    <w:rPr>
      <w:color w:val="00000A"/>
      <w:sz w:val="24"/>
    </w:rPr>
  </w:style>
  <w:style w:type="paragraph" w:styleId="3b">
    <w:name w:val="List Continue 3"/>
    <w:basedOn w:val="10"/>
    <w:semiHidden/>
    <w:qFormat/>
    <w:rsid w:val="00A83F85"/>
    <w:pPr>
      <w:spacing w:after="120"/>
      <w:ind w:left="849"/>
    </w:pPr>
    <w:rPr>
      <w:color w:val="000000"/>
    </w:rPr>
  </w:style>
  <w:style w:type="paragraph" w:customStyle="1" w:styleId="3c">
    <w:name w:val="Абзац списка3"/>
    <w:basedOn w:val="10"/>
    <w:uiPriority w:val="99"/>
    <w:qFormat/>
    <w:rsid w:val="00A83F85"/>
    <w:pPr>
      <w:spacing w:after="0"/>
      <w:ind w:left="720"/>
    </w:pPr>
    <w:rPr>
      <w:rFonts w:ascii="Courier New" w:hAnsi="Courier New"/>
      <w:color w:val="000000"/>
      <w:sz w:val="20"/>
    </w:rPr>
  </w:style>
  <w:style w:type="paragraph" w:customStyle="1" w:styleId="ItemizedList1">
    <w:name w:val="ItemizedList1"/>
    <w:qFormat/>
    <w:rsid w:val="00A83F85"/>
    <w:pPr>
      <w:spacing w:line="360" w:lineRule="auto"/>
      <w:jc w:val="both"/>
    </w:pPr>
    <w:rPr>
      <w:color w:val="000000"/>
      <w:sz w:val="28"/>
    </w:rPr>
  </w:style>
  <w:style w:type="paragraph" w:customStyle="1" w:styleId="ItemizedList2">
    <w:name w:val="ItemizedList2"/>
    <w:qFormat/>
    <w:rsid w:val="00A83F85"/>
    <w:pPr>
      <w:spacing w:line="360" w:lineRule="auto"/>
      <w:jc w:val="both"/>
    </w:pPr>
    <w:rPr>
      <w:color w:val="000000"/>
      <w:sz w:val="28"/>
    </w:rPr>
  </w:style>
  <w:style w:type="paragraph" w:customStyle="1" w:styleId="affffb">
    <w:name w:val="Основной"/>
    <w:basedOn w:val="10"/>
    <w:uiPriority w:val="99"/>
    <w:qFormat/>
    <w:rsid w:val="00A83F85"/>
    <w:pPr>
      <w:spacing w:after="0"/>
      <w:ind w:firstLine="709"/>
    </w:pPr>
    <w:rPr>
      <w:color w:val="000000"/>
    </w:rPr>
  </w:style>
  <w:style w:type="paragraph" w:customStyle="1" w:styleId="1f8">
    <w:name w:val="Заголовок оглавления1"/>
    <w:basedOn w:val="1"/>
    <w:uiPriority w:val="99"/>
    <w:qFormat/>
    <w:rsid w:val="00A83F85"/>
    <w:pPr>
      <w:keepLines/>
      <w:numPr>
        <w:numId w:val="0"/>
      </w:numPr>
      <w:spacing w:after="0" w:line="259" w:lineRule="auto"/>
      <w:jc w:val="both"/>
    </w:pPr>
    <w:rPr>
      <w:rFonts w:ascii="Calibri Light" w:hAnsi="Calibri Light"/>
      <w:b w:val="0"/>
      <w:bCs w:val="0"/>
      <w:caps/>
      <w:color w:val="2E74B5"/>
      <w:kern w:val="0"/>
      <w:sz w:val="32"/>
      <w:szCs w:val="20"/>
    </w:rPr>
  </w:style>
  <w:style w:type="paragraph" w:styleId="affffc">
    <w:name w:val="Document Map"/>
    <w:basedOn w:val="10"/>
    <w:uiPriority w:val="99"/>
    <w:semiHidden/>
    <w:qFormat/>
    <w:rsid w:val="00A83F85"/>
    <w:pPr>
      <w:spacing w:after="0"/>
    </w:pPr>
    <w:rPr>
      <w:rFonts w:ascii="Tahoma" w:hAnsi="Tahoma"/>
      <w:sz w:val="16"/>
    </w:rPr>
  </w:style>
  <w:style w:type="paragraph" w:customStyle="1" w:styleId="1f9">
    <w:name w:val="Рецензия1"/>
    <w:uiPriority w:val="99"/>
    <w:semiHidden/>
    <w:qFormat/>
    <w:rsid w:val="00A83F85"/>
    <w:rPr>
      <w:color w:val="000000"/>
      <w:sz w:val="24"/>
    </w:rPr>
  </w:style>
  <w:style w:type="paragraph" w:styleId="affffd">
    <w:name w:val="Revision"/>
    <w:uiPriority w:val="99"/>
    <w:semiHidden/>
    <w:qFormat/>
    <w:rsid w:val="00A83F85"/>
    <w:rPr>
      <w:color w:val="000000"/>
      <w:sz w:val="24"/>
    </w:rPr>
  </w:style>
  <w:style w:type="paragraph" w:styleId="affffe">
    <w:name w:val="No Spacing"/>
    <w:qFormat/>
    <w:rsid w:val="00A83F85"/>
    <w:pPr>
      <w:widowControl w:val="0"/>
      <w:jc w:val="both"/>
    </w:pPr>
    <w:rPr>
      <w:color w:val="00000A"/>
      <w:sz w:val="24"/>
    </w:rPr>
  </w:style>
  <w:style w:type="paragraph" w:customStyle="1" w:styleId="afffff">
    <w:name w:val="Таблица с невидимыми гранями"/>
    <w:basedOn w:val="10"/>
    <w:semiHidden/>
    <w:qFormat/>
    <w:rsid w:val="00A83F85"/>
    <w:pPr>
      <w:spacing w:after="0" w:line="360" w:lineRule="auto"/>
    </w:pPr>
    <w:rPr>
      <w:color w:val="000000"/>
    </w:rPr>
  </w:style>
  <w:style w:type="paragraph" w:styleId="afffff0">
    <w:name w:val="TOC Heading"/>
    <w:basedOn w:val="1"/>
    <w:uiPriority w:val="39"/>
    <w:qFormat/>
    <w:rsid w:val="00A83F85"/>
    <w:pPr>
      <w:keepLines/>
      <w:numPr>
        <w:numId w:val="0"/>
      </w:numPr>
      <w:spacing w:after="0"/>
      <w:jc w:val="both"/>
    </w:pPr>
    <w:rPr>
      <w:b w:val="0"/>
      <w:bCs w:val="0"/>
      <w:color w:val="2E74B5"/>
      <w:kern w:val="0"/>
      <w:sz w:val="32"/>
      <w:szCs w:val="20"/>
    </w:rPr>
  </w:style>
  <w:style w:type="paragraph" w:customStyle="1" w:styleId="afffff1">
    <w:name w:val="Текст_таблицы"/>
    <w:basedOn w:val="10"/>
    <w:qFormat/>
    <w:rsid w:val="00A83F85"/>
    <w:pPr>
      <w:spacing w:after="0" w:line="360" w:lineRule="auto"/>
    </w:pPr>
    <w:rPr>
      <w:rFonts w:ascii="Calibri" w:hAnsi="Calibri"/>
      <w:sz w:val="28"/>
      <w:szCs w:val="28"/>
    </w:rPr>
  </w:style>
  <w:style w:type="paragraph" w:customStyle="1" w:styleId="afffff2">
    <w:name w:val="Текст документа"/>
    <w:basedOn w:val="affffb"/>
    <w:uiPriority w:val="99"/>
    <w:qFormat/>
    <w:rsid w:val="00A83F85"/>
    <w:pPr>
      <w:spacing w:line="360" w:lineRule="auto"/>
      <w:ind w:left="284" w:right="170" w:firstLine="567"/>
    </w:pPr>
    <w:rPr>
      <w:rFonts w:eastAsia="Calibri"/>
      <w:color w:val="00000A"/>
      <w:sz w:val="28"/>
      <w:szCs w:val="28"/>
      <w:lang w:eastAsia="en-US"/>
    </w:rPr>
  </w:style>
  <w:style w:type="paragraph" w:customStyle="1" w:styleId="afffff3">
    <w:name w:val="Обычный.Абзац"/>
    <w:basedOn w:val="afffc"/>
    <w:autoRedefine/>
    <w:qFormat/>
    <w:rsid w:val="00A83F85"/>
    <w:pPr>
      <w:ind w:left="0" w:firstLine="720"/>
      <w:contextualSpacing/>
      <w:jc w:val="both"/>
    </w:pPr>
    <w:rPr>
      <w:color w:val="000000"/>
      <w:sz w:val="28"/>
      <w:szCs w:val="28"/>
    </w:rPr>
  </w:style>
  <w:style w:type="paragraph" w:customStyle="1" w:styleId="0110">
    <w:name w:val="01 Текст 1"/>
    <w:uiPriority w:val="99"/>
    <w:qFormat/>
    <w:rsid w:val="00A83F85"/>
    <w:pPr>
      <w:spacing w:before="60" w:after="60" w:line="360" w:lineRule="auto"/>
      <w:ind w:firstLine="851"/>
      <w:jc w:val="both"/>
    </w:pPr>
    <w:rPr>
      <w:rFonts w:ascii="Arial" w:hAnsi="Arial"/>
      <w:bCs/>
      <w:color w:val="00000A"/>
      <w:sz w:val="24"/>
      <w:szCs w:val="24"/>
    </w:rPr>
  </w:style>
  <w:style w:type="paragraph" w:customStyle="1" w:styleId="30110">
    <w:name w:val="Стиль Основной текст 3 + Слева:  011 см Междустр.интервал:  точно..."/>
    <w:basedOn w:val="37"/>
    <w:uiPriority w:val="99"/>
    <w:qFormat/>
    <w:rsid w:val="00A83F85"/>
    <w:pPr>
      <w:spacing w:after="0" w:line="360" w:lineRule="auto"/>
      <w:ind w:left="62" w:firstLine="720"/>
    </w:pPr>
    <w:rPr>
      <w:sz w:val="24"/>
      <w:szCs w:val="24"/>
    </w:rPr>
  </w:style>
  <w:style w:type="paragraph" w:customStyle="1" w:styleId="114">
    <w:name w:val="Абзац списка11"/>
    <w:basedOn w:val="10"/>
    <w:qFormat/>
    <w:rsid w:val="00A83F85"/>
    <w:pPr>
      <w:spacing w:after="120"/>
      <w:ind w:left="1134" w:hanging="360"/>
    </w:pPr>
  </w:style>
  <w:style w:type="paragraph" w:customStyle="1" w:styleId="Normal1">
    <w:name w:val="Normal1"/>
    <w:qFormat/>
    <w:rsid w:val="00A83F85"/>
    <w:pPr>
      <w:spacing w:line="276" w:lineRule="auto"/>
    </w:pPr>
    <w:rPr>
      <w:rFonts w:ascii="Arial" w:eastAsia="Arial" w:hAnsi="Arial" w:cs="Arial"/>
      <w:color w:val="000000"/>
      <w:sz w:val="22"/>
      <w:szCs w:val="22"/>
      <w:lang w:val="en-US" w:eastAsia="en-US"/>
    </w:rPr>
  </w:style>
  <w:style w:type="paragraph" w:styleId="44">
    <w:name w:val="toc 4"/>
    <w:basedOn w:val="10"/>
    <w:autoRedefine/>
    <w:uiPriority w:val="39"/>
    <w:rsid w:val="00A83F85"/>
    <w:pPr>
      <w:tabs>
        <w:tab w:val="left" w:pos="1920"/>
        <w:tab w:val="right" w:leader="dot" w:pos="10206"/>
      </w:tabs>
      <w:spacing w:before="120"/>
      <w:ind w:left="660"/>
    </w:pPr>
    <w:rPr>
      <w:rFonts w:ascii="Arial" w:hAnsi="Arial"/>
      <w:color w:val="000000"/>
      <w:sz w:val="22"/>
      <w:szCs w:val="18"/>
      <w:lang w:val="en-US" w:eastAsia="en-US"/>
    </w:rPr>
  </w:style>
  <w:style w:type="paragraph" w:styleId="52">
    <w:name w:val="toc 5"/>
    <w:basedOn w:val="10"/>
    <w:autoRedefine/>
    <w:uiPriority w:val="39"/>
    <w:rsid w:val="00A83F85"/>
    <w:pPr>
      <w:spacing w:before="120"/>
      <w:ind w:left="880"/>
    </w:pPr>
    <w:rPr>
      <w:rFonts w:ascii="Calibri" w:hAnsi="Calibri"/>
      <w:color w:val="000000"/>
      <w:sz w:val="18"/>
      <w:szCs w:val="18"/>
      <w:lang w:val="en-US" w:eastAsia="en-US"/>
    </w:rPr>
  </w:style>
  <w:style w:type="paragraph" w:styleId="62">
    <w:name w:val="toc 6"/>
    <w:basedOn w:val="10"/>
    <w:autoRedefine/>
    <w:uiPriority w:val="39"/>
    <w:rsid w:val="00A83F85"/>
    <w:pPr>
      <w:spacing w:before="120"/>
      <w:ind w:left="1100"/>
    </w:pPr>
    <w:rPr>
      <w:rFonts w:ascii="Calibri" w:hAnsi="Calibri"/>
      <w:color w:val="000000"/>
      <w:sz w:val="18"/>
      <w:szCs w:val="18"/>
      <w:lang w:val="en-US" w:eastAsia="en-US"/>
    </w:rPr>
  </w:style>
  <w:style w:type="paragraph" w:styleId="72">
    <w:name w:val="toc 7"/>
    <w:basedOn w:val="10"/>
    <w:autoRedefine/>
    <w:uiPriority w:val="39"/>
    <w:rsid w:val="00A83F85"/>
    <w:pPr>
      <w:spacing w:before="120"/>
      <w:ind w:left="1320"/>
    </w:pPr>
    <w:rPr>
      <w:rFonts w:ascii="Calibri" w:hAnsi="Calibri"/>
      <w:color w:val="000000"/>
      <w:sz w:val="18"/>
      <w:szCs w:val="18"/>
      <w:lang w:val="en-US" w:eastAsia="en-US"/>
    </w:rPr>
  </w:style>
  <w:style w:type="paragraph" w:styleId="81">
    <w:name w:val="toc 8"/>
    <w:basedOn w:val="10"/>
    <w:autoRedefine/>
    <w:uiPriority w:val="39"/>
    <w:rsid w:val="00A83F85"/>
    <w:pPr>
      <w:spacing w:before="120"/>
      <w:ind w:left="1540"/>
    </w:pPr>
    <w:rPr>
      <w:rFonts w:ascii="Calibri" w:hAnsi="Calibri"/>
      <w:color w:val="000000"/>
      <w:sz w:val="18"/>
      <w:szCs w:val="18"/>
      <w:lang w:val="en-US" w:eastAsia="en-US"/>
    </w:rPr>
  </w:style>
  <w:style w:type="paragraph" w:styleId="92">
    <w:name w:val="toc 9"/>
    <w:basedOn w:val="10"/>
    <w:autoRedefine/>
    <w:uiPriority w:val="39"/>
    <w:rsid w:val="00A83F85"/>
    <w:pPr>
      <w:spacing w:before="120"/>
      <w:ind w:left="1920"/>
    </w:pPr>
    <w:rPr>
      <w:color w:val="000000"/>
      <w:sz w:val="26"/>
      <w:lang w:val="en-US" w:eastAsia="en-US"/>
    </w:rPr>
  </w:style>
  <w:style w:type="paragraph" w:customStyle="1" w:styleId="1fa">
    <w:name w:val="ГОСТ_Список_маркир_1 уровень"/>
    <w:basedOn w:val="10"/>
    <w:uiPriority w:val="99"/>
    <w:qFormat/>
    <w:rsid w:val="00A83F85"/>
    <w:pPr>
      <w:tabs>
        <w:tab w:val="left" w:pos="993"/>
      </w:tabs>
      <w:spacing w:before="60"/>
      <w:ind w:left="360"/>
    </w:pPr>
    <w:rPr>
      <w:sz w:val="26"/>
      <w:lang w:eastAsia="en-US"/>
    </w:rPr>
  </w:style>
  <w:style w:type="paragraph" w:customStyle="1" w:styleId="2f">
    <w:name w:val="ГОСТ_Список_маркир_2 уровень"/>
    <w:basedOn w:val="10"/>
    <w:uiPriority w:val="99"/>
    <w:qFormat/>
    <w:rsid w:val="00A83F85"/>
    <w:pPr>
      <w:tabs>
        <w:tab w:val="left" w:pos="1560"/>
      </w:tabs>
      <w:spacing w:before="60"/>
      <w:ind w:left="720" w:hanging="360"/>
    </w:pPr>
    <w:rPr>
      <w:sz w:val="26"/>
    </w:rPr>
  </w:style>
  <w:style w:type="paragraph" w:customStyle="1" w:styleId="3d">
    <w:name w:val="ГОСТ_Список_маркир_3 уровень"/>
    <w:basedOn w:val="10"/>
    <w:uiPriority w:val="99"/>
    <w:qFormat/>
    <w:rsid w:val="00A83F85"/>
    <w:pPr>
      <w:spacing w:before="60"/>
      <w:ind w:left="1701" w:hanging="360"/>
    </w:pPr>
    <w:rPr>
      <w:sz w:val="26"/>
    </w:rPr>
  </w:style>
  <w:style w:type="paragraph" w:customStyle="1" w:styleId="45">
    <w:name w:val="ГОСТ_Список_маркир_4 уровень"/>
    <w:basedOn w:val="10"/>
    <w:uiPriority w:val="99"/>
    <w:qFormat/>
    <w:rsid w:val="00A83F85"/>
    <w:pPr>
      <w:spacing w:before="60"/>
      <w:ind w:left="1440" w:hanging="360"/>
    </w:pPr>
    <w:rPr>
      <w:sz w:val="26"/>
    </w:rPr>
  </w:style>
  <w:style w:type="paragraph" w:customStyle="1" w:styleId="afffff4">
    <w:name w:val="Маркированный"/>
    <w:basedOn w:val="10"/>
    <w:uiPriority w:val="99"/>
    <w:qFormat/>
    <w:rsid w:val="00A83F85"/>
    <w:pPr>
      <w:spacing w:before="60" w:line="360" w:lineRule="auto"/>
    </w:pPr>
    <w:rPr>
      <w:sz w:val="28"/>
      <w:lang w:eastAsia="ar-SA"/>
    </w:rPr>
  </w:style>
  <w:style w:type="paragraph" w:customStyle="1" w:styleId="Example">
    <w:name w:val="Example"/>
    <w:basedOn w:val="10"/>
    <w:uiPriority w:val="99"/>
    <w:qFormat/>
    <w:rsid w:val="00A83F85"/>
    <w:pPr>
      <w:spacing w:before="120"/>
      <w:ind w:left="714"/>
    </w:pPr>
    <w:rPr>
      <w:color w:val="000000"/>
      <w:sz w:val="20"/>
      <w:lang w:val="en-US" w:eastAsia="en-US"/>
    </w:rPr>
  </w:style>
  <w:style w:type="paragraph" w:customStyle="1" w:styleId="Historytext">
    <w:name w:val="History_text"/>
    <w:basedOn w:val="10"/>
    <w:uiPriority w:val="99"/>
    <w:qFormat/>
    <w:rsid w:val="00A83F85"/>
    <w:pPr>
      <w:spacing w:after="120" w:line="240" w:lineRule="atLeast"/>
    </w:pPr>
    <w:rPr>
      <w:color w:val="000000"/>
      <w:sz w:val="20"/>
      <w:lang w:val="en-US" w:eastAsia="en-US"/>
    </w:rPr>
  </w:style>
  <w:style w:type="paragraph" w:customStyle="1" w:styleId="ListIndent">
    <w:name w:val="List_Indent"/>
    <w:basedOn w:val="afff5"/>
    <w:uiPriority w:val="99"/>
    <w:qFormat/>
    <w:rsid w:val="00A83F85"/>
    <w:pPr>
      <w:suppressAutoHyphens w:val="0"/>
      <w:spacing w:after="0" w:line="240" w:lineRule="auto"/>
      <w:ind w:left="1077" w:hanging="720"/>
    </w:pPr>
    <w:rPr>
      <w:iCs/>
      <w:sz w:val="26"/>
      <w:szCs w:val="24"/>
      <w:lang w:val="en-US" w:eastAsia="en-US"/>
    </w:rPr>
  </w:style>
  <w:style w:type="paragraph" w:customStyle="1" w:styleId="ListIndentDouble">
    <w:name w:val="List_Indent_Double"/>
    <w:basedOn w:val="ListIndent"/>
    <w:uiPriority w:val="99"/>
    <w:qFormat/>
    <w:rsid w:val="00A83F85"/>
    <w:pPr>
      <w:tabs>
        <w:tab w:val="left" w:pos="59"/>
      </w:tabs>
      <w:ind w:left="1071" w:hanging="357"/>
    </w:pPr>
  </w:style>
  <w:style w:type="paragraph" w:customStyle="1" w:styleId="Listtext">
    <w:name w:val="List_text"/>
    <w:basedOn w:val="10"/>
    <w:uiPriority w:val="99"/>
    <w:qFormat/>
    <w:rsid w:val="00A83F85"/>
    <w:pPr>
      <w:spacing w:after="0"/>
      <w:ind w:left="357"/>
    </w:pPr>
    <w:rPr>
      <w:color w:val="000000"/>
      <w:sz w:val="26"/>
      <w:lang w:val="en-US" w:eastAsia="en-US"/>
    </w:rPr>
  </w:style>
  <w:style w:type="paragraph" w:customStyle="1" w:styleId="NormalCode">
    <w:name w:val="Normal Code"/>
    <w:uiPriority w:val="99"/>
    <w:qFormat/>
    <w:rsid w:val="00A83F85"/>
    <w:pPr>
      <w:shd w:val="clear" w:color="auto" w:fill="E6E6E6"/>
      <w:spacing w:beforeAutospacing="1"/>
      <w:ind w:left="567"/>
    </w:pPr>
    <w:rPr>
      <w:rFonts w:ascii="Courier New" w:hAnsi="Courier New"/>
      <w:b/>
      <w:color w:val="000000"/>
      <w:sz w:val="24"/>
      <w:szCs w:val="24"/>
      <w:lang w:val="en-US" w:eastAsia="en-US"/>
    </w:rPr>
  </w:style>
  <w:style w:type="paragraph" w:customStyle="1" w:styleId="NormalIndent">
    <w:name w:val="Normal_Indent"/>
    <w:basedOn w:val="10"/>
    <w:uiPriority w:val="99"/>
    <w:qFormat/>
    <w:rsid w:val="00A83F85"/>
    <w:pPr>
      <w:spacing w:before="120"/>
      <w:ind w:left="357"/>
    </w:pPr>
    <w:rPr>
      <w:color w:val="000000"/>
      <w:sz w:val="26"/>
      <w:lang w:val="en-US" w:eastAsia="en-US"/>
    </w:rPr>
  </w:style>
  <w:style w:type="paragraph" w:customStyle="1" w:styleId="Recommendation">
    <w:name w:val="Recommendation"/>
    <w:basedOn w:val="10"/>
    <w:uiPriority w:val="99"/>
    <w:qFormat/>
    <w:rsid w:val="00A83F85"/>
    <w:pPr>
      <w:spacing w:before="120"/>
      <w:ind w:left="714"/>
    </w:pPr>
    <w:rPr>
      <w:i/>
      <w:color w:val="000000"/>
      <w:sz w:val="26"/>
      <w:lang w:val="en-US" w:eastAsia="en-US"/>
    </w:rPr>
  </w:style>
  <w:style w:type="paragraph" w:customStyle="1" w:styleId="TableHeader">
    <w:name w:val="Table_Header"/>
    <w:basedOn w:val="10"/>
    <w:uiPriority w:val="99"/>
    <w:qFormat/>
    <w:rsid w:val="00A83F85"/>
    <w:pPr>
      <w:spacing w:before="120"/>
      <w:ind w:left="318"/>
    </w:pPr>
    <w:rPr>
      <w:color w:val="000000"/>
      <w:sz w:val="26"/>
      <w:lang w:val="en-US" w:eastAsia="en-US"/>
    </w:rPr>
  </w:style>
  <w:style w:type="paragraph" w:customStyle="1" w:styleId="TableNormal">
    <w:name w:val="Table_Normal"/>
    <w:basedOn w:val="10"/>
    <w:uiPriority w:val="99"/>
    <w:qFormat/>
    <w:rsid w:val="00A83F85"/>
    <w:pPr>
      <w:spacing w:before="60"/>
    </w:pPr>
    <w:rPr>
      <w:color w:val="000000"/>
      <w:sz w:val="20"/>
      <w:lang w:val="en-US" w:eastAsia="en-US"/>
    </w:rPr>
  </w:style>
  <w:style w:type="paragraph" w:customStyle="1" w:styleId="afffff5">
    <w:name w:val="Стиль текста документа"/>
    <w:basedOn w:val="10"/>
    <w:uiPriority w:val="99"/>
    <w:qFormat/>
    <w:rsid w:val="00A83F85"/>
    <w:pPr>
      <w:spacing w:after="0"/>
      <w:ind w:firstLine="720"/>
    </w:pPr>
    <w:rPr>
      <w:sz w:val="28"/>
    </w:rPr>
  </w:style>
  <w:style w:type="paragraph" w:customStyle="1" w:styleId="afffff6">
    <w:name w:val="Приложение"/>
    <w:basedOn w:val="1"/>
    <w:uiPriority w:val="99"/>
    <w:qFormat/>
    <w:rsid w:val="00A83F85"/>
    <w:pPr>
      <w:pageBreakBefore/>
      <w:numPr>
        <w:numId w:val="0"/>
      </w:numPr>
      <w:spacing w:before="0"/>
      <w:ind w:firstLine="680"/>
      <w:jc w:val="right"/>
    </w:pPr>
    <w:rPr>
      <w:b w:val="0"/>
      <w:bCs w:val="0"/>
      <w:caps/>
      <w:spacing w:val="-5"/>
      <w:kern w:val="0"/>
      <w:sz w:val="32"/>
      <w:szCs w:val="24"/>
    </w:rPr>
  </w:style>
  <w:style w:type="paragraph" w:customStyle="1" w:styleId="Normal2">
    <w:name w:val="Normal2"/>
    <w:qFormat/>
    <w:rsid w:val="00A83F85"/>
    <w:pPr>
      <w:spacing w:line="276" w:lineRule="auto"/>
    </w:pPr>
    <w:rPr>
      <w:rFonts w:ascii="Arial" w:eastAsia="Arial" w:hAnsi="Arial" w:cs="Arial"/>
      <w:color w:val="000000"/>
      <w:sz w:val="22"/>
      <w:szCs w:val="24"/>
      <w:lang w:val="en-US" w:eastAsia="en-US"/>
    </w:rPr>
  </w:style>
  <w:style w:type="paragraph" w:customStyle="1" w:styleId="Normal3">
    <w:name w:val="Normal3"/>
    <w:qFormat/>
    <w:rsid w:val="00A83F85"/>
    <w:pPr>
      <w:spacing w:line="276" w:lineRule="auto"/>
    </w:pPr>
    <w:rPr>
      <w:rFonts w:ascii="Arial" w:eastAsia="Arial" w:hAnsi="Arial" w:cs="Arial"/>
      <w:color w:val="000000"/>
      <w:sz w:val="22"/>
      <w:szCs w:val="24"/>
      <w:lang w:val="en-US" w:eastAsia="en-US"/>
    </w:rPr>
  </w:style>
  <w:style w:type="paragraph" w:customStyle="1" w:styleId="115">
    <w:name w:val="Цветной список — акцент 11"/>
    <w:basedOn w:val="10"/>
    <w:uiPriority w:val="99"/>
    <w:qFormat/>
    <w:rsid w:val="00A83F85"/>
    <w:pPr>
      <w:spacing w:after="0"/>
      <w:ind w:left="720"/>
      <w:contextualSpacing/>
    </w:pPr>
    <w:rPr>
      <w:rFonts w:ascii="Calibri" w:hAnsi="Calibri"/>
      <w:sz w:val="26"/>
    </w:rPr>
  </w:style>
  <w:style w:type="paragraph" w:styleId="affd">
    <w:name w:val="Plain Text"/>
    <w:basedOn w:val="10"/>
    <w:link w:val="1d"/>
    <w:uiPriority w:val="99"/>
    <w:qFormat/>
    <w:rsid w:val="00A83F85"/>
    <w:pPr>
      <w:spacing w:after="0"/>
    </w:pPr>
    <w:rPr>
      <w:rFonts w:ascii="Calibri" w:eastAsia="Arial" w:hAnsi="Calibri"/>
      <w:sz w:val="22"/>
      <w:szCs w:val="21"/>
      <w:lang w:eastAsia="en-US"/>
    </w:rPr>
  </w:style>
  <w:style w:type="paragraph" w:customStyle="1" w:styleId="312">
    <w:name w:val="Светлая сетка — акцент 31"/>
    <w:basedOn w:val="10"/>
    <w:uiPriority w:val="99"/>
    <w:qFormat/>
    <w:rsid w:val="00A83F85"/>
    <w:pPr>
      <w:spacing w:before="60" w:after="0" w:line="360" w:lineRule="auto"/>
      <w:ind w:left="720" w:right="1418"/>
      <w:contextualSpacing/>
    </w:pPr>
    <w:rPr>
      <w:rFonts w:eastAsia="Arial"/>
      <w:sz w:val="20"/>
    </w:rPr>
  </w:style>
  <w:style w:type="paragraph" w:customStyle="1" w:styleId="phlistitemizedtitle">
    <w:name w:val="ph_list_itemized_title"/>
    <w:basedOn w:val="phnormal2"/>
    <w:uiPriority w:val="99"/>
    <w:qFormat/>
    <w:rsid w:val="00A83F85"/>
    <w:pPr>
      <w:keepNext/>
      <w:suppressAutoHyphens w:val="0"/>
    </w:pPr>
    <w:rPr>
      <w:rFonts w:ascii="Arial" w:eastAsia="Arial" w:hAnsi="Arial"/>
      <w:color w:val="00000A"/>
      <w:sz w:val="28"/>
      <w:szCs w:val="24"/>
    </w:rPr>
  </w:style>
  <w:style w:type="paragraph" w:customStyle="1" w:styleId="phlistordered1">
    <w:name w:val="ph_list_ordered_1"/>
    <w:basedOn w:val="phnormal2"/>
    <w:uiPriority w:val="99"/>
    <w:qFormat/>
    <w:rsid w:val="00A83F85"/>
    <w:pPr>
      <w:tabs>
        <w:tab w:val="left" w:pos="360"/>
      </w:tabs>
      <w:suppressAutoHyphens w:val="0"/>
    </w:pPr>
    <w:rPr>
      <w:rFonts w:ascii="Arial" w:eastAsia="Arial" w:hAnsi="Arial"/>
      <w:color w:val="00000A"/>
      <w:sz w:val="28"/>
      <w:szCs w:val="24"/>
    </w:rPr>
  </w:style>
  <w:style w:type="paragraph" w:customStyle="1" w:styleId="phtablecellleft">
    <w:name w:val="ph_table_cellleft"/>
    <w:basedOn w:val="10"/>
    <w:uiPriority w:val="99"/>
    <w:qFormat/>
    <w:rsid w:val="00A83F85"/>
    <w:pPr>
      <w:spacing w:before="20" w:after="0"/>
    </w:pPr>
    <w:rPr>
      <w:rFonts w:ascii="Arial" w:eastAsia="Arial" w:hAnsi="Arial" w:cs="Arial"/>
      <w:bCs/>
      <w:sz w:val="20"/>
    </w:rPr>
  </w:style>
  <w:style w:type="paragraph" w:customStyle="1" w:styleId="phtablecolcaption">
    <w:name w:val="ph_table_colcaption"/>
    <w:basedOn w:val="10"/>
    <w:uiPriority w:val="99"/>
    <w:qFormat/>
    <w:rsid w:val="00A83F85"/>
    <w:pPr>
      <w:keepNext/>
      <w:keepLines/>
      <w:spacing w:before="120" w:after="120"/>
      <w:jc w:val="center"/>
    </w:pPr>
    <w:rPr>
      <w:rFonts w:ascii="Arial" w:eastAsia="Arial" w:hAnsi="Arial" w:cs="Arial"/>
      <w:b/>
      <w:bCs/>
      <w:sz w:val="20"/>
    </w:rPr>
  </w:style>
  <w:style w:type="paragraph" w:customStyle="1" w:styleId="phtabletitle">
    <w:name w:val="ph_table_title"/>
    <w:basedOn w:val="10"/>
    <w:uiPriority w:val="99"/>
    <w:qFormat/>
    <w:rsid w:val="00A83F85"/>
    <w:pPr>
      <w:keepNext/>
      <w:spacing w:before="20" w:after="120" w:line="360" w:lineRule="auto"/>
    </w:pPr>
    <w:rPr>
      <w:rFonts w:ascii="Arial" w:eastAsia="Arial" w:hAnsi="Arial"/>
      <w:sz w:val="26"/>
    </w:rPr>
  </w:style>
  <w:style w:type="paragraph" w:customStyle="1" w:styleId="344">
    <w:name w:val="34 Абзац"/>
    <w:basedOn w:val="10"/>
    <w:link w:val="345"/>
    <w:uiPriority w:val="99"/>
    <w:qFormat/>
    <w:rsid w:val="00A83F85"/>
    <w:pPr>
      <w:spacing w:after="0" w:line="360" w:lineRule="auto"/>
      <w:ind w:firstLine="708"/>
    </w:pPr>
    <w:rPr>
      <w:sz w:val="28"/>
    </w:rPr>
  </w:style>
  <w:style w:type="paragraph" w:customStyle="1" w:styleId="343">
    <w:name w:val="34 Спис.нум"/>
    <w:basedOn w:val="10"/>
    <w:link w:val="342"/>
    <w:uiPriority w:val="99"/>
    <w:qFormat/>
    <w:rsid w:val="00A83F85"/>
    <w:pPr>
      <w:spacing w:after="0" w:line="360" w:lineRule="auto"/>
    </w:pPr>
    <w:rPr>
      <w:sz w:val="28"/>
    </w:rPr>
  </w:style>
  <w:style w:type="paragraph" w:customStyle="1" w:styleId="345">
    <w:name w:val="34 Спис.ненум"/>
    <w:basedOn w:val="10"/>
    <w:link w:val="344"/>
    <w:uiPriority w:val="99"/>
    <w:qFormat/>
    <w:rsid w:val="00A83F85"/>
    <w:pPr>
      <w:tabs>
        <w:tab w:val="left" w:pos="0"/>
        <w:tab w:val="left" w:pos="426"/>
      </w:tabs>
      <w:spacing w:after="0" w:line="360" w:lineRule="auto"/>
      <w:ind w:firstLine="709"/>
    </w:pPr>
    <w:rPr>
      <w:sz w:val="28"/>
    </w:rPr>
  </w:style>
  <w:style w:type="paragraph" w:customStyle="1" w:styleId="List-1">
    <w:name w:val="List-1"/>
    <w:basedOn w:val="10"/>
    <w:uiPriority w:val="99"/>
    <w:qFormat/>
    <w:rsid w:val="00A83F85"/>
    <w:pPr>
      <w:spacing w:after="0"/>
    </w:pPr>
    <w:rPr>
      <w:sz w:val="26"/>
    </w:rPr>
  </w:style>
  <w:style w:type="paragraph" w:customStyle="1" w:styleId="3421">
    <w:name w:val="34 Спис.ненум2"/>
    <w:basedOn w:val="345"/>
    <w:link w:val="3420"/>
    <w:uiPriority w:val="99"/>
    <w:qFormat/>
    <w:rsid w:val="00A83F85"/>
    <w:pPr>
      <w:ind w:left="709"/>
    </w:pPr>
    <w:rPr>
      <w:szCs w:val="28"/>
    </w:rPr>
  </w:style>
  <w:style w:type="paragraph" w:customStyle="1" w:styleId="afffff7">
    <w:name w:val="Абзац"/>
    <w:basedOn w:val="10"/>
    <w:uiPriority w:val="99"/>
    <w:qFormat/>
    <w:rsid w:val="00A83F85"/>
    <w:pPr>
      <w:spacing w:beforeAutospacing="1" w:afterAutospacing="1" w:line="360" w:lineRule="auto"/>
    </w:pPr>
    <w:rPr>
      <w:rFonts w:eastAsia="Arial"/>
      <w:bCs/>
      <w:color w:val="000000"/>
      <w:sz w:val="28"/>
    </w:rPr>
  </w:style>
  <w:style w:type="paragraph" w:customStyle="1" w:styleId="afffff8">
    <w:name w:val="Спис"/>
    <w:basedOn w:val="afffff7"/>
    <w:autoRedefine/>
    <w:uiPriority w:val="99"/>
    <w:qFormat/>
    <w:rsid w:val="00A83F85"/>
  </w:style>
  <w:style w:type="paragraph" w:customStyle="1" w:styleId="211">
    <w:name w:val="Средняя сетка 21"/>
    <w:uiPriority w:val="99"/>
    <w:qFormat/>
    <w:rsid w:val="00A83F85"/>
    <w:rPr>
      <w:rFonts w:ascii="Calibri" w:eastAsia="Arial" w:hAnsi="Calibri"/>
      <w:color w:val="00000A"/>
      <w:sz w:val="22"/>
      <w:szCs w:val="22"/>
      <w:lang w:eastAsia="en-US"/>
    </w:rPr>
  </w:style>
  <w:style w:type="paragraph" w:customStyle="1" w:styleId="ConsPlusNonformat">
    <w:name w:val="ConsPlusNonformat"/>
    <w:uiPriority w:val="99"/>
    <w:qFormat/>
    <w:rsid w:val="00A83F85"/>
    <w:pPr>
      <w:widowControl w:val="0"/>
    </w:pPr>
    <w:rPr>
      <w:rFonts w:ascii="Courier New" w:eastAsia="Arial" w:hAnsi="Courier New"/>
      <w:color w:val="00000A"/>
      <w:sz w:val="24"/>
      <w:szCs w:val="24"/>
    </w:rPr>
  </w:style>
  <w:style w:type="paragraph" w:customStyle="1" w:styleId="ConsPlusTitle">
    <w:name w:val="ConsPlusTitle"/>
    <w:uiPriority w:val="99"/>
    <w:qFormat/>
    <w:rsid w:val="00A83F85"/>
    <w:rPr>
      <w:rFonts w:eastAsia="Arial"/>
      <w:b/>
      <w:bCs/>
      <w:color w:val="00000A"/>
      <w:sz w:val="28"/>
      <w:szCs w:val="28"/>
    </w:rPr>
  </w:style>
  <w:style w:type="paragraph" w:customStyle="1" w:styleId="Pro-List-2">
    <w:name w:val="Pro-List -2"/>
    <w:basedOn w:val="10"/>
    <w:uiPriority w:val="99"/>
    <w:qFormat/>
    <w:rsid w:val="00A83F85"/>
    <w:pPr>
      <w:keepLines/>
      <w:tabs>
        <w:tab w:val="left" w:pos="360"/>
        <w:tab w:val="left" w:pos="1080"/>
      </w:tabs>
      <w:spacing w:after="0"/>
      <w:ind w:firstLine="720"/>
    </w:pPr>
    <w:rPr>
      <w:rFonts w:eastAsia="Arial"/>
      <w:sz w:val="26"/>
    </w:rPr>
  </w:style>
  <w:style w:type="paragraph" w:customStyle="1" w:styleId="western">
    <w:name w:val="western"/>
    <w:basedOn w:val="10"/>
    <w:uiPriority w:val="99"/>
    <w:qFormat/>
    <w:rsid w:val="00A83F85"/>
    <w:pPr>
      <w:spacing w:beforeAutospacing="1" w:after="119"/>
    </w:pPr>
    <w:rPr>
      <w:rFonts w:eastAsia="Arial"/>
      <w:color w:val="000000"/>
      <w:sz w:val="20"/>
    </w:rPr>
  </w:style>
  <w:style w:type="paragraph" w:customStyle="1" w:styleId="afffff9">
    <w:name w:val="Таблицы (моноширинный)"/>
    <w:basedOn w:val="10"/>
    <w:uiPriority w:val="99"/>
    <w:qFormat/>
    <w:rsid w:val="00A83F85"/>
    <w:pPr>
      <w:spacing w:after="0"/>
    </w:pPr>
    <w:rPr>
      <w:rFonts w:ascii="Courier New" w:eastAsia="Arial" w:hAnsi="Courier New" w:cs="Courier New"/>
      <w:sz w:val="20"/>
      <w:lang w:eastAsia="ar-SA"/>
    </w:rPr>
  </w:style>
  <w:style w:type="paragraph" w:customStyle="1" w:styleId="Y-osnovnoy0">
    <w:name w:val="Y-osnovnoy"/>
    <w:basedOn w:val="10"/>
    <w:qFormat/>
    <w:rsid w:val="00A83F85"/>
    <w:pPr>
      <w:spacing w:after="0"/>
      <w:ind w:firstLine="709"/>
    </w:pPr>
    <w:rPr>
      <w:sz w:val="28"/>
    </w:rPr>
  </w:style>
  <w:style w:type="paragraph" w:customStyle="1" w:styleId="s12">
    <w:name w:val="s_12"/>
    <w:basedOn w:val="10"/>
    <w:qFormat/>
    <w:rsid w:val="00A83F85"/>
    <w:pPr>
      <w:spacing w:after="0"/>
      <w:ind w:firstLine="720"/>
    </w:pPr>
    <w:rPr>
      <w:sz w:val="26"/>
    </w:rPr>
  </w:style>
  <w:style w:type="paragraph" w:customStyle="1" w:styleId="1fb">
    <w:name w:val="_Маркированный список уровня 1"/>
    <w:basedOn w:val="10"/>
    <w:qFormat/>
    <w:rsid w:val="00A83F85"/>
    <w:pPr>
      <w:spacing w:after="0" w:line="360" w:lineRule="auto"/>
      <w:textAlignment w:val="baseline"/>
    </w:pPr>
    <w:rPr>
      <w:sz w:val="28"/>
    </w:rPr>
  </w:style>
  <w:style w:type="paragraph" w:customStyle="1" w:styleId="afffffa">
    <w:name w:val="_Табл_Текст_лев"/>
    <w:basedOn w:val="10"/>
    <w:qFormat/>
    <w:rsid w:val="00A83F85"/>
    <w:pPr>
      <w:spacing w:after="0"/>
    </w:pPr>
    <w:rPr>
      <w:sz w:val="26"/>
    </w:rPr>
  </w:style>
  <w:style w:type="paragraph" w:customStyle="1" w:styleId="1fc">
    <w:name w:val="Заголовок 1 Приложение"/>
    <w:basedOn w:val="1"/>
    <w:qFormat/>
    <w:rsid w:val="00A83F85"/>
    <w:pPr>
      <w:numPr>
        <w:numId w:val="0"/>
      </w:numPr>
      <w:spacing w:before="0" w:after="120"/>
      <w:ind w:left="431" w:hanging="431"/>
      <w:jc w:val="both"/>
    </w:pPr>
    <w:rPr>
      <w:rFonts w:eastAsia="Calibri"/>
      <w:bCs w:val="0"/>
      <w:sz w:val="26"/>
      <w:szCs w:val="26"/>
    </w:rPr>
  </w:style>
  <w:style w:type="paragraph" w:customStyle="1" w:styleId="2f0">
    <w:name w:val="Заголовок 2 Приложение"/>
    <w:basedOn w:val="2"/>
    <w:qFormat/>
    <w:rsid w:val="00A83F85"/>
    <w:pPr>
      <w:keepLines/>
      <w:numPr>
        <w:ilvl w:val="0"/>
        <w:numId w:val="0"/>
      </w:numPr>
      <w:spacing w:before="360" w:after="360" w:line="360" w:lineRule="auto"/>
      <w:ind w:left="709"/>
      <w:jc w:val="both"/>
    </w:pPr>
    <w:rPr>
      <w:spacing w:val="-2"/>
      <w:sz w:val="32"/>
      <w:szCs w:val="24"/>
    </w:rPr>
  </w:style>
  <w:style w:type="paragraph" w:customStyle="1" w:styleId="730">
    <w:name w:val="Стиль73"/>
    <w:basedOn w:val="2f0"/>
    <w:qFormat/>
    <w:rsid w:val="00A83F85"/>
    <w:rPr>
      <w:color w:val="000000"/>
      <w:kern w:val="2"/>
      <w:lang w:val="en-US" w:eastAsia="en-US"/>
    </w:rPr>
  </w:style>
  <w:style w:type="paragraph" w:customStyle="1" w:styleId="afffffb">
    <w:name w:val="А"/>
    <w:basedOn w:val="1fc"/>
    <w:qFormat/>
    <w:rsid w:val="00A83F85"/>
    <w:pPr>
      <w:ind w:left="0" w:firstLine="0"/>
    </w:pPr>
  </w:style>
  <w:style w:type="paragraph" w:customStyle="1" w:styleId="1fd">
    <w:name w:val="А.1"/>
    <w:basedOn w:val="afffffb"/>
    <w:qFormat/>
    <w:rsid w:val="00A83F85"/>
    <w:rPr>
      <w:rFonts w:eastAsia="Times New Roman"/>
      <w:bCs/>
      <w:color w:val="000000"/>
      <w:sz w:val="32"/>
      <w:szCs w:val="32"/>
      <w:lang w:val="en-US" w:eastAsia="en-US"/>
    </w:rPr>
  </w:style>
  <w:style w:type="paragraph" w:customStyle="1" w:styleId="113">
    <w:name w:val="А.1.1"/>
    <w:basedOn w:val="2"/>
    <w:link w:val="112"/>
    <w:qFormat/>
    <w:rsid w:val="00A83F85"/>
    <w:pPr>
      <w:numPr>
        <w:ilvl w:val="0"/>
        <w:numId w:val="0"/>
      </w:numPr>
      <w:spacing w:before="240"/>
      <w:jc w:val="left"/>
    </w:pPr>
    <w:rPr>
      <w:iCs/>
      <w:color w:val="000000"/>
      <w:sz w:val="26"/>
      <w:szCs w:val="24"/>
      <w:lang w:val="en-US" w:eastAsia="en-US"/>
    </w:rPr>
  </w:style>
  <w:style w:type="paragraph" w:styleId="afffffc">
    <w:name w:val="Body Text Indent"/>
    <w:basedOn w:val="afff4"/>
    <w:uiPriority w:val="99"/>
    <w:unhideWhenUsed/>
    <w:qFormat/>
    <w:rsid w:val="00A83F85"/>
    <w:pPr>
      <w:spacing w:before="120" w:after="60"/>
      <w:ind w:firstLine="360"/>
    </w:pPr>
    <w:rPr>
      <w:rFonts w:ascii="Century Gothic" w:hAnsi="Century Gothic"/>
      <w:color w:val="000000"/>
      <w:lang w:val="en-US"/>
    </w:rPr>
  </w:style>
  <w:style w:type="paragraph" w:customStyle="1" w:styleId="1110">
    <w:name w:val="А.1.1.1"/>
    <w:basedOn w:val="113"/>
    <w:link w:val="-11"/>
    <w:qFormat/>
    <w:rsid w:val="00A83F85"/>
    <w:rPr>
      <w:i/>
    </w:rPr>
  </w:style>
  <w:style w:type="paragraph" w:customStyle="1" w:styleId="3e">
    <w:name w:val="Заголовок 3 Приложение"/>
    <w:basedOn w:val="3"/>
    <w:qFormat/>
    <w:rsid w:val="00A83F85"/>
    <w:pPr>
      <w:keepLines/>
      <w:numPr>
        <w:ilvl w:val="0"/>
        <w:numId w:val="0"/>
      </w:numPr>
      <w:spacing w:after="240" w:line="360" w:lineRule="auto"/>
      <w:textAlignment w:val="baseline"/>
    </w:pPr>
    <w:rPr>
      <w:rFonts w:ascii="Times New Roman" w:hAnsi="Times New Roman" w:cs="Times New Roman"/>
      <w:sz w:val="28"/>
      <w:szCs w:val="26"/>
    </w:rPr>
  </w:style>
  <w:style w:type="paragraph" w:customStyle="1" w:styleId="46">
    <w:name w:val="Заголовок 4 Приложение"/>
    <w:basedOn w:val="4"/>
    <w:qFormat/>
    <w:rsid w:val="00A83F85"/>
    <w:pPr>
      <w:keepLines/>
      <w:tabs>
        <w:tab w:val="left" w:pos="993"/>
      </w:tabs>
      <w:spacing w:after="240" w:line="360" w:lineRule="auto"/>
      <w:ind w:left="709"/>
      <w:textAlignment w:val="baseline"/>
    </w:pPr>
    <w:rPr>
      <w:rFonts w:ascii="Times New Roman" w:hAnsi="Times New Roman" w:cs="Times New Roman"/>
      <w:b/>
      <w:bCs/>
      <w:sz w:val="28"/>
      <w:szCs w:val="26"/>
    </w:rPr>
  </w:style>
  <w:style w:type="paragraph" w:customStyle="1" w:styleId="53">
    <w:name w:val="Заголовок 5 Приложение"/>
    <w:basedOn w:val="46"/>
    <w:qFormat/>
    <w:rsid w:val="00A83F85"/>
    <w:rPr>
      <w:sz w:val="24"/>
    </w:rPr>
  </w:style>
  <w:style w:type="paragraph" w:customStyle="1" w:styleId="PlainText">
    <w:name w:val="PlainText"/>
    <w:qFormat/>
    <w:rsid w:val="00A83F85"/>
    <w:pPr>
      <w:spacing w:line="360" w:lineRule="auto"/>
      <w:ind w:firstLine="851"/>
      <w:jc w:val="both"/>
    </w:pPr>
    <w:rPr>
      <w:color w:val="00000A"/>
      <w:sz w:val="28"/>
    </w:rPr>
  </w:style>
  <w:style w:type="paragraph" w:customStyle="1" w:styleId="afffffd">
    <w:name w:val="_Титул_Название документа"/>
    <w:basedOn w:val="10"/>
    <w:qFormat/>
    <w:rsid w:val="00A83F85"/>
    <w:pPr>
      <w:spacing w:before="1500" w:after="0"/>
      <w:ind w:left="851"/>
      <w:jc w:val="center"/>
    </w:pPr>
    <w:rPr>
      <w:b/>
      <w:caps/>
      <w:sz w:val="32"/>
    </w:rPr>
  </w:style>
  <w:style w:type="paragraph" w:customStyle="1" w:styleId="c0">
    <w:name w:val="Текcт_документа"/>
    <w:basedOn w:val="10"/>
    <w:qFormat/>
    <w:rsid w:val="00A83F85"/>
    <w:pPr>
      <w:spacing w:after="0" w:line="360" w:lineRule="auto"/>
      <w:ind w:left="284" w:right="170" w:firstLine="567"/>
    </w:pPr>
    <w:rPr>
      <w:sz w:val="28"/>
    </w:rPr>
  </w:style>
  <w:style w:type="paragraph" w:customStyle="1" w:styleId="Head1">
    <w:name w:val="Head1"/>
    <w:uiPriority w:val="99"/>
    <w:qFormat/>
    <w:rsid w:val="00A83F85"/>
    <w:pPr>
      <w:keepNext/>
      <w:pageBreakBefore/>
      <w:spacing w:before="120" w:after="120" w:line="276" w:lineRule="auto"/>
      <w:jc w:val="both"/>
      <w:outlineLvl w:val="0"/>
    </w:pPr>
    <w:rPr>
      <w:rFonts w:eastAsia="Calibri"/>
      <w:b/>
      <w:bCs/>
      <w:color w:val="00000A"/>
      <w:sz w:val="32"/>
      <w:szCs w:val="32"/>
    </w:rPr>
  </w:style>
  <w:style w:type="paragraph" w:customStyle="1" w:styleId="Head2">
    <w:name w:val="Head2"/>
    <w:uiPriority w:val="99"/>
    <w:qFormat/>
    <w:rsid w:val="00A83F85"/>
    <w:pPr>
      <w:keepNext/>
      <w:spacing w:before="120" w:after="120" w:line="276" w:lineRule="auto"/>
      <w:jc w:val="both"/>
      <w:outlineLvl w:val="1"/>
    </w:pPr>
    <w:rPr>
      <w:b/>
      <w:bCs/>
      <w:color w:val="00000A"/>
      <w:sz w:val="28"/>
      <w:szCs w:val="28"/>
      <w:lang w:eastAsia="en-US"/>
    </w:rPr>
  </w:style>
  <w:style w:type="paragraph" w:customStyle="1" w:styleId="Head3">
    <w:name w:val="Head3"/>
    <w:uiPriority w:val="99"/>
    <w:qFormat/>
    <w:rsid w:val="00A83F85"/>
    <w:pPr>
      <w:keepNext/>
      <w:keepLines/>
      <w:spacing w:before="120" w:after="120" w:line="276" w:lineRule="auto"/>
      <w:jc w:val="both"/>
      <w:outlineLvl w:val="2"/>
    </w:pPr>
    <w:rPr>
      <w:b/>
      <w:bCs/>
      <w:color w:val="00000A"/>
      <w:sz w:val="28"/>
      <w:szCs w:val="28"/>
      <w:lang w:eastAsia="en-US"/>
    </w:rPr>
  </w:style>
  <w:style w:type="paragraph" w:customStyle="1" w:styleId="Head4">
    <w:name w:val="Head4"/>
    <w:uiPriority w:val="99"/>
    <w:qFormat/>
    <w:rsid w:val="00A83F85"/>
    <w:pPr>
      <w:keepNext/>
      <w:spacing w:before="120" w:after="120" w:line="276" w:lineRule="auto"/>
      <w:jc w:val="both"/>
      <w:outlineLvl w:val="3"/>
    </w:pPr>
    <w:rPr>
      <w:rFonts w:eastAsia="Calibri"/>
      <w:b/>
      <w:bCs/>
      <w:color w:val="00000A"/>
      <w:sz w:val="24"/>
      <w:szCs w:val="24"/>
    </w:rPr>
  </w:style>
  <w:style w:type="paragraph" w:customStyle="1" w:styleId="Head5">
    <w:name w:val="Head5"/>
    <w:uiPriority w:val="99"/>
    <w:qFormat/>
    <w:rsid w:val="00A83F85"/>
    <w:pPr>
      <w:keepNext/>
      <w:spacing w:before="120" w:after="120" w:line="276" w:lineRule="auto"/>
      <w:jc w:val="both"/>
      <w:outlineLvl w:val="4"/>
    </w:pPr>
    <w:rPr>
      <w:rFonts w:eastAsia="Calibri"/>
      <w:b/>
      <w:bCs/>
      <w:color w:val="00000A"/>
      <w:sz w:val="24"/>
      <w:szCs w:val="24"/>
    </w:rPr>
  </w:style>
  <w:style w:type="paragraph" w:customStyle="1" w:styleId="TableInscription">
    <w:name w:val="TableInscription"/>
    <w:uiPriority w:val="99"/>
    <w:qFormat/>
    <w:rsid w:val="00A83F85"/>
    <w:pPr>
      <w:keepNext/>
      <w:spacing w:before="240" w:after="120" w:line="276" w:lineRule="auto"/>
    </w:pPr>
    <w:rPr>
      <w:rFonts w:eastAsia="Calibri"/>
      <w:color w:val="00000A"/>
      <w:sz w:val="24"/>
      <w:szCs w:val="24"/>
    </w:rPr>
  </w:style>
  <w:style w:type="paragraph" w:customStyle="1" w:styleId="Head6">
    <w:name w:val="Head6"/>
    <w:basedOn w:val="Head5"/>
    <w:uiPriority w:val="99"/>
    <w:qFormat/>
    <w:rsid w:val="00A83F85"/>
    <w:pPr>
      <w:ind w:left="1080" w:hanging="1080"/>
    </w:pPr>
  </w:style>
  <w:style w:type="paragraph" w:styleId="74">
    <w:name w:val="index 7"/>
    <w:basedOn w:val="Head6"/>
    <w:autoRedefine/>
    <w:uiPriority w:val="99"/>
    <w:semiHidden/>
    <w:qFormat/>
    <w:rsid w:val="00A83F85"/>
    <w:pPr>
      <w:ind w:left="1440" w:hanging="1440"/>
    </w:pPr>
  </w:style>
  <w:style w:type="paragraph" w:customStyle="1" w:styleId="1fe">
    <w:name w:val="_Нумерованный 1"/>
    <w:basedOn w:val="10"/>
    <w:uiPriority w:val="99"/>
    <w:qFormat/>
    <w:rsid w:val="00A83F85"/>
    <w:pPr>
      <w:tabs>
        <w:tab w:val="left" w:pos="-351"/>
      </w:tabs>
      <w:spacing w:after="0" w:line="360" w:lineRule="atLeast"/>
      <w:ind w:left="766" w:hanging="56"/>
      <w:textAlignment w:val="baseline"/>
    </w:pPr>
  </w:style>
  <w:style w:type="paragraph" w:customStyle="1" w:styleId="2f1">
    <w:name w:val="_Нумерованный 2"/>
    <w:basedOn w:val="1fe"/>
    <w:uiPriority w:val="99"/>
    <w:qFormat/>
    <w:rsid w:val="00A83F85"/>
    <w:pPr>
      <w:tabs>
        <w:tab w:val="left" w:pos="1440"/>
      </w:tabs>
      <w:ind w:left="1800" w:hanging="360"/>
    </w:pPr>
  </w:style>
  <w:style w:type="paragraph" w:customStyle="1" w:styleId="3f">
    <w:name w:val="_Нумерованный 3"/>
    <w:basedOn w:val="2f1"/>
    <w:uiPriority w:val="99"/>
    <w:qFormat/>
    <w:rsid w:val="00A83F85"/>
    <w:pPr>
      <w:tabs>
        <w:tab w:val="left" w:pos="2160"/>
      </w:tabs>
      <w:ind w:left="2520"/>
    </w:pPr>
  </w:style>
  <w:style w:type="table" w:styleId="afffffe">
    <w:name w:val="Table Grid"/>
    <w:basedOn w:val="a1"/>
    <w:uiPriority w:val="59"/>
    <w:rsid w:val="003B5DEE"/>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f">
    <w:name w:val="Table Simple 1"/>
    <w:basedOn w:val="a1"/>
    <w:rsid w:val="00A83F8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1ff0">
    <w:name w:val="Table Classic 1"/>
    <w:basedOn w:val="a1"/>
    <w:rsid w:val="00A83F85"/>
    <w:tblPr>
      <w:tblBorders>
        <w:top w:val="single" w:sz="12" w:space="0" w:color="000000"/>
        <w:bottom w:val="single" w:sz="12" w:space="0" w:color="000000"/>
      </w:tblBorders>
    </w:tblPr>
    <w:tblStylePr w:type="firstRow">
      <w:rPr>
        <w:i/>
      </w:rPr>
      <w:tblPr/>
      <w:tcPr>
        <w:tcBorders>
          <w:bottom w:val="single" w:sz="6" w:space="0" w:color="000000"/>
          <w:tl2br w:val="nil"/>
          <w:tr2bl w:val="nil"/>
        </w:tcBorders>
      </w:tcPr>
    </w:tblStylePr>
    <w:tblStylePr w:type="lastRow">
      <w:rPr>
        <w:color w:val="000000"/>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i w:val="0"/>
      </w:rPr>
      <w:tblPr/>
      <w:tcPr>
        <w:tcBorders>
          <w:tl2br w:val="nil"/>
          <w:tr2bl w:val="nil"/>
        </w:tcBorders>
      </w:tcPr>
    </w:tblStylePr>
    <w:tblStylePr w:type="swCell">
      <w:rPr>
        <w:b/>
      </w:rPr>
      <w:tblPr/>
      <w:tcPr>
        <w:tcBorders>
          <w:tl2br w:val="nil"/>
          <w:tr2bl w:val="nil"/>
        </w:tcBorders>
      </w:tcPr>
    </w:tblStylePr>
  </w:style>
  <w:style w:type="table" w:customStyle="1" w:styleId="63">
    <w:name w:val="Сетка таблицы6"/>
    <w:rsid w:val="00A83F85"/>
    <w:rPr>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affffff">
    <w:name w:val="_Таблица"/>
    <w:basedOn w:val="a1"/>
    <w:rsid w:val="00A83F85"/>
    <w:rPr>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2">
    <w:name w:val="Table Web 2"/>
    <w:basedOn w:val="a1"/>
    <w:rsid w:val="00A83F85"/>
    <w:tblPr>
      <w:tblBorders>
        <w:top w:val="inset" w:sz="6" w:space="0" w:color="000000"/>
        <w:left w:val="inset" w:sz="6" w:space="0" w:color="000000"/>
        <w:bottom w:val="inset" w:sz="6" w:space="0" w:color="000000"/>
        <w:right w:val="inset" w:sz="6" w:space="0" w:color="000000"/>
        <w:insideH w:val="inset" w:sz="6" w:space="0" w:color="000000"/>
        <w:insideV w:val="inset" w:sz="6" w:space="0" w:color="000000"/>
      </w:tblBorders>
    </w:tblPr>
    <w:tblStylePr w:type="firstRow">
      <w:rPr>
        <w:color w:val="000000"/>
      </w:rPr>
      <w:tblPr/>
      <w:tcPr>
        <w:tcBorders>
          <w:tl2br w:val="nil"/>
          <w:tr2bl w:val="nil"/>
        </w:tcBorders>
      </w:tcPr>
    </w:tblStylePr>
  </w:style>
  <w:style w:type="character" w:styleId="affffff0">
    <w:name w:val="Hyperlink"/>
    <w:basedOn w:val="a0"/>
    <w:uiPriority w:val="99"/>
    <w:unhideWhenUsed/>
    <w:rsid w:val="001714DF"/>
    <w:rPr>
      <w:color w:val="0000FF" w:themeColor="hyperlink"/>
      <w:u w:val="single"/>
    </w:rPr>
  </w:style>
  <w:style w:type="character" w:customStyle="1" w:styleId="WW8Num1z0">
    <w:name w:val="WW8Num1z0"/>
    <w:rsid w:val="000C5019"/>
  </w:style>
  <w:style w:type="table" w:customStyle="1" w:styleId="1ff1">
    <w:name w:val="Сетка таблицы1"/>
    <w:basedOn w:val="a1"/>
    <w:next w:val="afffffe"/>
    <w:uiPriority w:val="59"/>
    <w:rsid w:val="0036298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index 7" w:uiPriority="99"/>
    <w:lsdException w:name="toc 1" w:uiPriority="39" w:qFormat="1"/>
    <w:lsdException w:name="toc 2" w:uiPriority="39"/>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qFormat="1"/>
    <w:lsdException w:name="caption" w:uiPriority="99" w:qFormat="1"/>
    <w:lsdException w:name="footnote reference" w:qFormat="1"/>
    <w:lsdException w:name="annotation reference" w:uiPriority="99"/>
    <w:lsdException w:name="page number" w:uiPriority="99"/>
    <w:lsdException w:name="Lis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iPriority="99" w:unhideWhenUsed="0" w:qFormat="1"/>
    <w:lsdException w:name="Salutation" w:semiHidden="0" w:unhideWhenUsed="0"/>
    <w:lsdException w:name="Date" w:semiHidden="0" w:unhideWhenUsed="0"/>
    <w:lsdException w:name="Body Text First Indent" w:semiHidden="0" w:uiPriority="99" w:unhideWhenUsed="0"/>
    <w:lsdException w:name="Body Text 2" w:uiPriority="99"/>
    <w:lsdException w:name="Body Text 3" w:uiPriority="99"/>
    <w:lsdException w:name="Body Text Indent 2" w:uiPriority="99"/>
    <w:lsdException w:name="Hyperlink" w:uiPriority="99"/>
    <w:lsdException w:name="FollowedHyperlink" w:uiPriority="99"/>
    <w:lsdException w:name="Strong" w:semiHidden="0" w:uiPriority="99" w:unhideWhenUsed="0" w:qFormat="1"/>
    <w:lsdException w:name="Emphasis" w:semiHidden="0" w:uiPriority="20" w:unhideWhenUsed="0" w:qFormat="1"/>
    <w:lsdException w:name="Document Map" w:uiPriority="99"/>
    <w:lsdException w:name="Plain Text" w:uiPriority="99"/>
    <w:lsdException w:name="Normal (Web)" w:uiPriority="99" w:qFormat="1"/>
    <w:lsdException w:name="No List" w:uiPriority="99"/>
    <w:lsdException w:name="Table Grid" w:semiHidden="0" w:uiPriority="59"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a">
    <w:name w:val="Normal"/>
    <w:qFormat/>
    <w:rsid w:val="00552F02"/>
  </w:style>
  <w:style w:type="paragraph" w:styleId="1">
    <w:name w:val="heading 1"/>
    <w:basedOn w:val="10"/>
    <w:link w:val="11"/>
    <w:qFormat/>
    <w:rsid w:val="00496BD8"/>
    <w:pPr>
      <w:keepNext/>
      <w:numPr>
        <w:numId w:val="1"/>
      </w:numPr>
      <w:spacing w:before="240" w:after="60"/>
      <w:jc w:val="center"/>
      <w:outlineLvl w:val="0"/>
    </w:pPr>
    <w:rPr>
      <w:b/>
      <w:bCs/>
      <w:kern w:val="2"/>
      <w:sz w:val="36"/>
      <w:szCs w:val="36"/>
    </w:rPr>
  </w:style>
  <w:style w:type="paragraph" w:styleId="2">
    <w:name w:val="heading 2"/>
    <w:basedOn w:val="10"/>
    <w:link w:val="20"/>
    <w:qFormat/>
    <w:rsid w:val="00496BD8"/>
    <w:pPr>
      <w:keepNext/>
      <w:numPr>
        <w:ilvl w:val="1"/>
        <w:numId w:val="1"/>
      </w:numPr>
      <w:jc w:val="center"/>
      <w:outlineLvl w:val="1"/>
    </w:pPr>
    <w:rPr>
      <w:b/>
      <w:bCs/>
      <w:sz w:val="30"/>
      <w:szCs w:val="30"/>
    </w:rPr>
  </w:style>
  <w:style w:type="paragraph" w:styleId="3">
    <w:name w:val="heading 3"/>
    <w:basedOn w:val="10"/>
    <w:link w:val="31"/>
    <w:qFormat/>
    <w:rsid w:val="00496BD8"/>
    <w:pPr>
      <w:keepNext/>
      <w:numPr>
        <w:ilvl w:val="2"/>
        <w:numId w:val="1"/>
      </w:numPr>
      <w:spacing w:before="240" w:after="60"/>
      <w:outlineLvl w:val="2"/>
    </w:pPr>
    <w:rPr>
      <w:rFonts w:ascii="Arial" w:hAnsi="Arial" w:cs="Arial"/>
      <w:b/>
      <w:bCs/>
    </w:rPr>
  </w:style>
  <w:style w:type="paragraph" w:styleId="4">
    <w:name w:val="heading 4"/>
    <w:basedOn w:val="10"/>
    <w:link w:val="40"/>
    <w:qFormat/>
    <w:rsid w:val="00496BD8"/>
    <w:pPr>
      <w:keepNext/>
      <w:spacing w:before="240" w:after="60"/>
      <w:outlineLvl w:val="3"/>
    </w:pPr>
    <w:rPr>
      <w:rFonts w:ascii="Arial" w:hAnsi="Arial" w:cs="Arial"/>
    </w:rPr>
  </w:style>
  <w:style w:type="paragraph" w:styleId="5">
    <w:name w:val="heading 5"/>
    <w:basedOn w:val="10"/>
    <w:link w:val="50"/>
    <w:uiPriority w:val="99"/>
    <w:unhideWhenUsed/>
    <w:qFormat/>
    <w:rsid w:val="00A83F85"/>
    <w:pPr>
      <w:spacing w:before="240" w:after="60"/>
      <w:ind w:left="1008" w:hanging="1008"/>
      <w:outlineLvl w:val="4"/>
    </w:pPr>
    <w:rPr>
      <w:rFonts w:ascii="Calibri" w:hAnsi="Calibri"/>
      <w:b/>
      <w:bCs/>
      <w:i/>
      <w:iCs/>
      <w:sz w:val="26"/>
      <w:szCs w:val="26"/>
    </w:rPr>
  </w:style>
  <w:style w:type="paragraph" w:styleId="6">
    <w:name w:val="heading 6"/>
    <w:basedOn w:val="10"/>
    <w:link w:val="60"/>
    <w:uiPriority w:val="99"/>
    <w:unhideWhenUsed/>
    <w:qFormat/>
    <w:rsid w:val="00A83F85"/>
    <w:pPr>
      <w:spacing w:before="240" w:after="60"/>
      <w:ind w:left="1152" w:hanging="1152"/>
      <w:outlineLvl w:val="5"/>
    </w:pPr>
    <w:rPr>
      <w:rFonts w:ascii="Calibri" w:hAnsi="Calibri"/>
      <w:b/>
      <w:bCs/>
      <w:sz w:val="22"/>
      <w:szCs w:val="22"/>
    </w:rPr>
  </w:style>
  <w:style w:type="paragraph" w:styleId="7">
    <w:name w:val="heading 7"/>
    <w:basedOn w:val="10"/>
    <w:link w:val="70"/>
    <w:uiPriority w:val="99"/>
    <w:unhideWhenUsed/>
    <w:qFormat/>
    <w:rsid w:val="00A83F85"/>
    <w:pPr>
      <w:spacing w:before="240" w:after="60"/>
      <w:ind w:left="1296" w:hanging="1296"/>
      <w:outlineLvl w:val="6"/>
    </w:pPr>
    <w:rPr>
      <w:rFonts w:ascii="Calibri" w:hAnsi="Calibri"/>
    </w:rPr>
  </w:style>
  <w:style w:type="paragraph" w:styleId="8">
    <w:name w:val="heading 8"/>
    <w:basedOn w:val="10"/>
    <w:link w:val="80"/>
    <w:uiPriority w:val="99"/>
    <w:unhideWhenUsed/>
    <w:qFormat/>
    <w:rsid w:val="00A83F85"/>
    <w:pPr>
      <w:spacing w:before="240" w:after="60"/>
      <w:ind w:left="1440" w:hanging="1440"/>
      <w:outlineLvl w:val="7"/>
    </w:pPr>
    <w:rPr>
      <w:rFonts w:ascii="Calibri" w:hAnsi="Calibri"/>
      <w:i/>
      <w:iCs/>
    </w:rPr>
  </w:style>
  <w:style w:type="paragraph" w:styleId="9">
    <w:name w:val="heading 9"/>
    <w:basedOn w:val="10"/>
    <w:link w:val="90"/>
    <w:uiPriority w:val="99"/>
    <w:unhideWhenUsed/>
    <w:qFormat/>
    <w:rsid w:val="00A83F85"/>
    <w:pPr>
      <w:spacing w:before="240" w:after="60"/>
      <w:ind w:left="1584" w:hanging="1584"/>
      <w:outlineLvl w:val="8"/>
    </w:pPr>
    <w:rPr>
      <w:rFonts w:ascii="Cambria" w:hAnsi="Cambria"/>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0">
    <w:name w:val="Обычный1"/>
    <w:qFormat/>
    <w:rsid w:val="00A83F85"/>
    <w:pPr>
      <w:widowControl w:val="0"/>
      <w:tabs>
        <w:tab w:val="left" w:pos="709"/>
      </w:tabs>
      <w:suppressAutoHyphens/>
      <w:spacing w:after="200" w:line="276" w:lineRule="auto"/>
    </w:pPr>
    <w:rPr>
      <w:rFonts w:ascii="Liberation Serif" w:hAnsi="Liberation Serif"/>
      <w:color w:val="00000A"/>
      <w:sz w:val="24"/>
    </w:rPr>
  </w:style>
  <w:style w:type="character" w:customStyle="1" w:styleId="20">
    <w:name w:val="Заголовок 2 Знак"/>
    <w:basedOn w:val="a0"/>
    <w:link w:val="2"/>
    <w:qFormat/>
    <w:rsid w:val="00A83F85"/>
    <w:rPr>
      <w:b/>
      <w:bCs/>
      <w:sz w:val="30"/>
      <w:szCs w:val="30"/>
    </w:rPr>
  </w:style>
  <w:style w:type="character" w:customStyle="1" w:styleId="30">
    <w:name w:val="Заголовок 3 Знак"/>
    <w:qFormat/>
    <w:rsid w:val="006D69EC"/>
    <w:rPr>
      <w:rFonts w:ascii="Arial" w:hAnsi="Arial" w:cs="Arial"/>
      <w:b/>
      <w:bCs/>
      <w:sz w:val="24"/>
      <w:szCs w:val="24"/>
    </w:rPr>
  </w:style>
  <w:style w:type="character" w:customStyle="1" w:styleId="40">
    <w:name w:val="Заголовок 4 Знак"/>
    <w:link w:val="4"/>
    <w:qFormat/>
    <w:rsid w:val="006D69EC"/>
    <w:rPr>
      <w:rFonts w:ascii="Arial" w:hAnsi="Arial" w:cs="Arial"/>
      <w:sz w:val="24"/>
      <w:szCs w:val="24"/>
    </w:rPr>
  </w:style>
  <w:style w:type="character" w:customStyle="1" w:styleId="50">
    <w:name w:val="Заголовок 5 Знак"/>
    <w:basedOn w:val="a0"/>
    <w:link w:val="5"/>
    <w:uiPriority w:val="99"/>
    <w:qFormat/>
    <w:rsid w:val="00A83F85"/>
    <w:rPr>
      <w:rFonts w:ascii="Calibri" w:hAnsi="Calibri"/>
      <w:b/>
      <w:bCs/>
      <w:i/>
      <w:iCs/>
      <w:sz w:val="26"/>
      <w:szCs w:val="26"/>
    </w:rPr>
  </w:style>
  <w:style w:type="character" w:customStyle="1" w:styleId="60">
    <w:name w:val="Заголовок 6 Знак"/>
    <w:basedOn w:val="a0"/>
    <w:link w:val="6"/>
    <w:uiPriority w:val="99"/>
    <w:qFormat/>
    <w:rsid w:val="00A83F85"/>
    <w:rPr>
      <w:rFonts w:ascii="Calibri" w:hAnsi="Calibri"/>
      <w:b/>
      <w:bCs/>
      <w:sz w:val="22"/>
      <w:szCs w:val="22"/>
    </w:rPr>
  </w:style>
  <w:style w:type="character" w:customStyle="1" w:styleId="70">
    <w:name w:val="Заголовок 7 Знак"/>
    <w:basedOn w:val="a0"/>
    <w:link w:val="7"/>
    <w:uiPriority w:val="99"/>
    <w:qFormat/>
    <w:rsid w:val="00A83F85"/>
    <w:rPr>
      <w:rFonts w:ascii="Calibri" w:hAnsi="Calibri"/>
      <w:sz w:val="24"/>
      <w:szCs w:val="24"/>
    </w:rPr>
  </w:style>
  <w:style w:type="character" w:customStyle="1" w:styleId="80">
    <w:name w:val="Заголовок 8 Знак"/>
    <w:basedOn w:val="a0"/>
    <w:link w:val="8"/>
    <w:uiPriority w:val="99"/>
    <w:qFormat/>
    <w:rsid w:val="00A83F85"/>
    <w:rPr>
      <w:rFonts w:ascii="Calibri" w:hAnsi="Calibri"/>
      <w:i/>
      <w:iCs/>
      <w:sz w:val="24"/>
      <w:szCs w:val="24"/>
    </w:rPr>
  </w:style>
  <w:style w:type="character" w:customStyle="1" w:styleId="90">
    <w:name w:val="Заголовок 9 Знак"/>
    <w:basedOn w:val="a0"/>
    <w:link w:val="9"/>
    <w:uiPriority w:val="99"/>
    <w:qFormat/>
    <w:rsid w:val="00A83F85"/>
    <w:rPr>
      <w:rFonts w:ascii="Cambria" w:hAnsi="Cambria"/>
      <w:sz w:val="22"/>
      <w:szCs w:val="22"/>
    </w:rPr>
  </w:style>
  <w:style w:type="character" w:customStyle="1" w:styleId="ConsPlusNormal">
    <w:name w:val="ConsPlusNormal Знак"/>
    <w:link w:val="ConsPlusNormal"/>
    <w:qFormat/>
    <w:locked/>
    <w:rsid w:val="00CD303B"/>
    <w:rPr>
      <w:rFonts w:ascii="Arial" w:hAnsi="Arial" w:cs="Arial"/>
    </w:rPr>
  </w:style>
  <w:style w:type="character" w:customStyle="1" w:styleId="12">
    <w:name w:val="Заголовок 1 Знак"/>
    <w:aliases w:val="Document Header1 Знак"/>
    <w:link w:val="13"/>
    <w:qFormat/>
    <w:rsid w:val="00496BD8"/>
    <w:rPr>
      <w:b/>
      <w:bCs/>
      <w:kern w:val="2"/>
      <w:sz w:val="36"/>
      <w:szCs w:val="36"/>
      <w:lang w:val="ru-RU" w:eastAsia="ru-RU"/>
    </w:rPr>
  </w:style>
  <w:style w:type="character" w:customStyle="1" w:styleId="-">
    <w:name w:val="Интернет-ссылка"/>
    <w:uiPriority w:val="99"/>
    <w:rsid w:val="00496BD8"/>
    <w:rPr>
      <w:color w:val="0000FF"/>
      <w:u w:val="single"/>
    </w:rPr>
  </w:style>
  <w:style w:type="character" w:customStyle="1" w:styleId="21">
    <w:name w:val="Оглавление 2 Знак"/>
    <w:basedOn w:val="a0"/>
    <w:link w:val="22"/>
    <w:uiPriority w:val="99"/>
    <w:qFormat/>
    <w:rsid w:val="00A83F85"/>
    <w:rPr>
      <w:sz w:val="24"/>
      <w:szCs w:val="24"/>
    </w:rPr>
  </w:style>
  <w:style w:type="character" w:customStyle="1" w:styleId="a3">
    <w:name w:val="Нижний колонтитул Знак"/>
    <w:basedOn w:val="a0"/>
    <w:uiPriority w:val="99"/>
    <w:qFormat/>
    <w:rsid w:val="00A83F85"/>
    <w:rPr>
      <w:sz w:val="24"/>
      <w:szCs w:val="24"/>
    </w:rPr>
  </w:style>
  <w:style w:type="character" w:styleId="a4">
    <w:name w:val="page number"/>
    <w:basedOn w:val="a0"/>
    <w:uiPriority w:val="99"/>
    <w:qFormat/>
    <w:rsid w:val="00FA2894"/>
  </w:style>
  <w:style w:type="character" w:customStyle="1" w:styleId="23">
    <w:name w:val="Основной текст 2 Знак"/>
    <w:basedOn w:val="a0"/>
    <w:link w:val="24"/>
    <w:uiPriority w:val="99"/>
    <w:qFormat/>
    <w:rsid w:val="00A83F85"/>
    <w:rPr>
      <w:sz w:val="24"/>
      <w:szCs w:val="24"/>
    </w:rPr>
  </w:style>
  <w:style w:type="character" w:customStyle="1" w:styleId="32">
    <w:name w:val="Основной текст 3 Знак"/>
    <w:basedOn w:val="a0"/>
    <w:link w:val="33"/>
    <w:uiPriority w:val="99"/>
    <w:qFormat/>
    <w:rsid w:val="00A83F85"/>
    <w:rPr>
      <w:sz w:val="16"/>
      <w:szCs w:val="16"/>
    </w:rPr>
  </w:style>
  <w:style w:type="character" w:customStyle="1" w:styleId="a5">
    <w:name w:val="Дата Знак"/>
    <w:qFormat/>
    <w:rsid w:val="006D69EC"/>
    <w:rPr>
      <w:sz w:val="24"/>
      <w:szCs w:val="24"/>
    </w:rPr>
  </w:style>
  <w:style w:type="character" w:customStyle="1" w:styleId="a6">
    <w:name w:val="Обычный (веб) Знак"/>
    <w:uiPriority w:val="99"/>
    <w:qFormat/>
    <w:rsid w:val="00A83F85"/>
    <w:rPr>
      <w:sz w:val="24"/>
      <w:szCs w:val="24"/>
    </w:rPr>
  </w:style>
  <w:style w:type="character" w:styleId="a7">
    <w:name w:val="annotation reference"/>
    <w:uiPriority w:val="99"/>
    <w:qFormat/>
    <w:rsid w:val="00826008"/>
    <w:rPr>
      <w:sz w:val="16"/>
      <w:szCs w:val="16"/>
    </w:rPr>
  </w:style>
  <w:style w:type="character" w:customStyle="1" w:styleId="14">
    <w:name w:val="Текст примечания Знак1"/>
    <w:qFormat/>
    <w:rsid w:val="00A83F85"/>
  </w:style>
  <w:style w:type="character" w:customStyle="1" w:styleId="15">
    <w:name w:val="Тема примечания Знак1"/>
    <w:semiHidden/>
    <w:qFormat/>
    <w:rsid w:val="00A83F85"/>
    <w:rPr>
      <w:b/>
      <w:bCs/>
    </w:rPr>
  </w:style>
  <w:style w:type="character" w:customStyle="1" w:styleId="16">
    <w:name w:val="Текст выноски Знак1"/>
    <w:semiHidden/>
    <w:qFormat/>
    <w:rsid w:val="00A83F85"/>
    <w:rPr>
      <w:rFonts w:ascii="Tahoma" w:hAnsi="Tahoma" w:cs="Tahoma"/>
      <w:sz w:val="16"/>
      <w:szCs w:val="16"/>
    </w:rPr>
  </w:style>
  <w:style w:type="character" w:customStyle="1" w:styleId="a8">
    <w:name w:val="Текст сноски Знак"/>
    <w:basedOn w:val="a0"/>
    <w:qFormat/>
    <w:rsid w:val="00DC06A4"/>
  </w:style>
  <w:style w:type="character" w:styleId="a9">
    <w:name w:val="footnote reference"/>
    <w:unhideWhenUsed/>
    <w:qFormat/>
    <w:rsid w:val="00DC06A4"/>
    <w:rPr>
      <w:vertAlign w:val="superscript"/>
    </w:rPr>
  </w:style>
  <w:style w:type="character" w:customStyle="1" w:styleId="aa">
    <w:name w:val="Текст концевой сноски Знак"/>
    <w:basedOn w:val="a0"/>
    <w:qFormat/>
    <w:rsid w:val="00C20A04"/>
  </w:style>
  <w:style w:type="character" w:styleId="ab">
    <w:name w:val="endnote reference"/>
    <w:qFormat/>
    <w:rsid w:val="00C20A04"/>
    <w:rPr>
      <w:vertAlign w:val="superscript"/>
    </w:rPr>
  </w:style>
  <w:style w:type="character" w:customStyle="1" w:styleId="ac">
    <w:name w:val="Абзац списка Знак"/>
    <w:uiPriority w:val="99"/>
    <w:qFormat/>
    <w:locked/>
    <w:rsid w:val="0012115F"/>
    <w:rPr>
      <w:sz w:val="24"/>
      <w:szCs w:val="24"/>
    </w:rPr>
  </w:style>
  <w:style w:type="character" w:customStyle="1" w:styleId="ad">
    <w:name w:val="Основной текст Знак"/>
    <w:qFormat/>
    <w:rsid w:val="00725CE2"/>
    <w:rPr>
      <w:sz w:val="24"/>
      <w:szCs w:val="24"/>
    </w:rPr>
  </w:style>
  <w:style w:type="character" w:customStyle="1" w:styleId="FontStyle32">
    <w:name w:val="Font Style32"/>
    <w:uiPriority w:val="99"/>
    <w:qFormat/>
    <w:rsid w:val="00725CE2"/>
  </w:style>
  <w:style w:type="character" w:customStyle="1" w:styleId="messagein1">
    <w:name w:val="messagein1"/>
    <w:qFormat/>
    <w:rsid w:val="00365367"/>
    <w:rPr>
      <w:rFonts w:ascii="Tahoma" w:hAnsi="Tahoma" w:cs="Tahoma"/>
      <w:b w:val="0"/>
      <w:bCs w:val="0"/>
      <w:color w:val="590000"/>
      <w:sz w:val="20"/>
      <w:szCs w:val="20"/>
    </w:rPr>
  </w:style>
  <w:style w:type="character" w:customStyle="1" w:styleId="ae">
    <w:name w:val="Подзаголовок Знак"/>
    <w:basedOn w:val="a0"/>
    <w:uiPriority w:val="99"/>
    <w:qFormat/>
    <w:rsid w:val="00AE4B02"/>
    <w:rPr>
      <w:rFonts w:ascii="Arial" w:eastAsia="Microsoft YaHei" w:hAnsi="Arial" w:cs="Mangal"/>
      <w:i/>
      <w:iCs/>
      <w:sz w:val="28"/>
      <w:szCs w:val="28"/>
      <w:lang w:eastAsia="ar-SA"/>
    </w:rPr>
  </w:style>
  <w:style w:type="character" w:customStyle="1" w:styleId="messageout1">
    <w:name w:val="messageout1"/>
    <w:qFormat/>
    <w:rsid w:val="00B11994"/>
    <w:rPr>
      <w:rFonts w:ascii="Tahoma" w:hAnsi="Tahoma" w:cs="Tahoma"/>
      <w:b w:val="0"/>
      <w:bCs w:val="0"/>
      <w:color w:val="000080"/>
      <w:sz w:val="20"/>
      <w:szCs w:val="20"/>
    </w:rPr>
  </w:style>
  <w:style w:type="character" w:customStyle="1" w:styleId="phnormal">
    <w:name w:val="ph_normal Знак"/>
    <w:uiPriority w:val="99"/>
    <w:qFormat/>
    <w:locked/>
    <w:rsid w:val="00A83F85"/>
    <w:rPr>
      <w:color w:val="000000"/>
      <w:sz w:val="24"/>
    </w:rPr>
  </w:style>
  <w:style w:type="character" w:customStyle="1" w:styleId="af">
    <w:name w:val="Верхний колонтитул Знак"/>
    <w:basedOn w:val="a0"/>
    <w:uiPriority w:val="99"/>
    <w:qFormat/>
    <w:rsid w:val="00A83F85"/>
    <w:rPr>
      <w:color w:val="000000"/>
      <w:sz w:val="24"/>
    </w:rPr>
  </w:style>
  <w:style w:type="character" w:customStyle="1" w:styleId="af0">
    <w:name w:val="Название Знак"/>
    <w:basedOn w:val="a0"/>
    <w:qFormat/>
    <w:rsid w:val="00A83F85"/>
    <w:rPr>
      <w:rFonts w:ascii="Liberation Sans" w:hAnsi="Liberation Sans"/>
      <w:color w:val="000000"/>
      <w:sz w:val="28"/>
    </w:rPr>
  </w:style>
  <w:style w:type="character" w:customStyle="1" w:styleId="af1">
    <w:name w:val="Текст выноски Знак"/>
    <w:basedOn w:val="a0"/>
    <w:uiPriority w:val="99"/>
    <w:qFormat/>
    <w:rsid w:val="00A83F85"/>
    <w:rPr>
      <w:rFonts w:ascii="Segoe UI" w:hAnsi="Segoe UI" w:cs="Segoe UI"/>
      <w:color w:val="000000"/>
      <w:sz w:val="18"/>
      <w:szCs w:val="18"/>
    </w:rPr>
  </w:style>
  <w:style w:type="character" w:customStyle="1" w:styleId="ListParagraphChar">
    <w:name w:val="List Paragraph Char"/>
    <w:qFormat/>
    <w:rsid w:val="00A83F85"/>
    <w:rPr>
      <w:color w:val="000000"/>
      <w:sz w:val="24"/>
    </w:rPr>
  </w:style>
  <w:style w:type="character" w:customStyle="1" w:styleId="af2">
    <w:name w:val="Текст примечания Знак"/>
    <w:basedOn w:val="a0"/>
    <w:uiPriority w:val="99"/>
    <w:qFormat/>
    <w:rsid w:val="00A83F85"/>
    <w:rPr>
      <w:color w:val="000000"/>
    </w:rPr>
  </w:style>
  <w:style w:type="character" w:customStyle="1" w:styleId="af3">
    <w:name w:val="Тема примечания Знак"/>
    <w:basedOn w:val="af2"/>
    <w:uiPriority w:val="99"/>
    <w:qFormat/>
    <w:rsid w:val="00A83F85"/>
    <w:rPr>
      <w:b/>
      <w:bCs/>
      <w:color w:val="000000"/>
    </w:rPr>
  </w:style>
  <w:style w:type="character" w:customStyle="1" w:styleId="NoSpacingChar">
    <w:name w:val="No Spacing Char"/>
    <w:link w:val="25"/>
    <w:qFormat/>
    <w:rsid w:val="00A83F85"/>
    <w:rPr>
      <w:sz w:val="24"/>
    </w:rPr>
  </w:style>
  <w:style w:type="character" w:customStyle="1" w:styleId="af4">
    <w:name w:val="Основной Знак"/>
    <w:uiPriority w:val="99"/>
    <w:qFormat/>
    <w:rsid w:val="00A83F85"/>
    <w:rPr>
      <w:color w:val="000000"/>
      <w:sz w:val="24"/>
    </w:rPr>
  </w:style>
  <w:style w:type="character" w:customStyle="1" w:styleId="af5">
    <w:name w:val="Схема документа Знак"/>
    <w:basedOn w:val="a0"/>
    <w:uiPriority w:val="99"/>
    <w:semiHidden/>
    <w:qFormat/>
    <w:rsid w:val="00A83F85"/>
    <w:rPr>
      <w:rFonts w:ascii="Tahoma" w:hAnsi="Tahoma"/>
      <w:sz w:val="16"/>
    </w:rPr>
  </w:style>
  <w:style w:type="character" w:customStyle="1" w:styleId="af6">
    <w:name w:val="Без интервала Знак"/>
    <w:qFormat/>
    <w:rsid w:val="00A83F85"/>
    <w:rPr>
      <w:sz w:val="24"/>
    </w:rPr>
  </w:style>
  <w:style w:type="character" w:customStyle="1" w:styleId="17">
    <w:name w:val="Основной шрифт абзаца1"/>
    <w:qFormat/>
    <w:rsid w:val="00A83F85"/>
  </w:style>
  <w:style w:type="character" w:customStyle="1" w:styleId="26">
    <w:name w:val="Текст примечания Знак2"/>
    <w:link w:val="af7"/>
    <w:qFormat/>
    <w:rsid w:val="00A83F85"/>
    <w:rPr>
      <w:sz w:val="16"/>
    </w:rPr>
  </w:style>
  <w:style w:type="character" w:customStyle="1" w:styleId="af8">
    <w:name w:val="Основной абзац Знак"/>
    <w:qFormat/>
    <w:rsid w:val="00A83F85"/>
    <w:rPr>
      <w:rFonts w:ascii="Times New Roman" w:hAnsi="Times New Roman"/>
      <w:sz w:val="24"/>
    </w:rPr>
  </w:style>
  <w:style w:type="character" w:customStyle="1" w:styleId="27">
    <w:name w:val="_Заголовок 2 Знак"/>
    <w:qFormat/>
    <w:rsid w:val="00A83F85"/>
    <w:rPr>
      <w:rFonts w:ascii="Times New Roman" w:hAnsi="Times New Roman"/>
      <w:b/>
      <w:sz w:val="28"/>
    </w:rPr>
  </w:style>
  <w:style w:type="character" w:customStyle="1" w:styleId="af9">
    <w:name w:val="_Основной с красной строки Знак"/>
    <w:qFormat/>
    <w:rsid w:val="00A83F85"/>
    <w:rPr>
      <w:rFonts w:ascii="Times New Roman" w:hAnsi="Times New Roman"/>
      <w:sz w:val="24"/>
    </w:rPr>
  </w:style>
  <w:style w:type="character" w:customStyle="1" w:styleId="phlistitemized1">
    <w:name w:val="ph_list_itemized_1 Знак"/>
    <w:qFormat/>
    <w:rsid w:val="00A83F85"/>
    <w:rPr>
      <w:rFonts w:ascii="Times New Roman" w:hAnsi="Times New Roman"/>
      <w:sz w:val="20"/>
    </w:rPr>
  </w:style>
  <w:style w:type="character" w:customStyle="1" w:styleId="afa">
    <w:name w:val="Текст пункта Знак"/>
    <w:qFormat/>
    <w:rsid w:val="00A83F85"/>
    <w:rPr>
      <w:rFonts w:ascii="Times New Roman" w:hAnsi="Times New Roman"/>
      <w:sz w:val="20"/>
    </w:rPr>
  </w:style>
  <w:style w:type="character" w:customStyle="1" w:styleId="phnormal0">
    <w:name w:val="ph_normal Знак Знак"/>
    <w:qFormat/>
    <w:rsid w:val="00A83F85"/>
    <w:rPr>
      <w:rFonts w:ascii="Times New Roman" w:hAnsi="Times New Roman"/>
      <w:sz w:val="20"/>
    </w:rPr>
  </w:style>
  <w:style w:type="character" w:customStyle="1" w:styleId="afb">
    <w:name w:val="_Титул_Москва год Знак"/>
    <w:qFormat/>
    <w:rsid w:val="00A83F85"/>
    <w:rPr>
      <w:rFonts w:ascii="Times New Roman" w:hAnsi="Times New Roman"/>
      <w:b/>
      <w:sz w:val="28"/>
    </w:rPr>
  </w:style>
  <w:style w:type="character" w:customStyle="1" w:styleId="28">
    <w:name w:val="Тема примечания Знак2"/>
    <w:link w:val="afc"/>
    <w:qFormat/>
    <w:rsid w:val="00A83F85"/>
    <w:rPr>
      <w:rFonts w:ascii="Times New Roman ??????????" w:hAnsi="Times New Roman ??????????"/>
      <w:b/>
      <w:caps/>
      <w:sz w:val="32"/>
    </w:rPr>
  </w:style>
  <w:style w:type="character" w:customStyle="1" w:styleId="phNormal1">
    <w:name w:val="ph_Normal Знак1"/>
    <w:qFormat/>
    <w:rsid w:val="00A83F85"/>
    <w:rPr>
      <w:rFonts w:ascii="Times New Roman" w:hAnsi="Times New Roman"/>
      <w:sz w:val="24"/>
    </w:rPr>
  </w:style>
  <w:style w:type="character" w:customStyle="1" w:styleId="phTitle2">
    <w:name w:val="ph_Title2 Знак"/>
    <w:qFormat/>
    <w:rsid w:val="00A83F85"/>
    <w:rPr>
      <w:rFonts w:ascii="Times New Roman" w:hAnsi="Times New Roman"/>
      <w:sz w:val="24"/>
    </w:rPr>
  </w:style>
  <w:style w:type="character" w:customStyle="1" w:styleId="31">
    <w:name w:val="Заголовок 3 Знак1"/>
    <w:link w:val="3"/>
    <w:qFormat/>
    <w:rsid w:val="00A83F85"/>
    <w:rPr>
      <w:rFonts w:ascii="Times New Roman" w:hAnsi="Times New Roman"/>
      <w:b/>
      <w:sz w:val="26"/>
    </w:rPr>
  </w:style>
  <w:style w:type="character" w:customStyle="1" w:styleId="ListLabel1">
    <w:name w:val="ListLabel 1"/>
    <w:qFormat/>
    <w:rsid w:val="00A83F85"/>
  </w:style>
  <w:style w:type="character" w:customStyle="1" w:styleId="ListLabel2">
    <w:name w:val="ListLabel 2"/>
    <w:qFormat/>
    <w:rsid w:val="00A83F85"/>
    <w:rPr>
      <w:color w:val="00000A"/>
    </w:rPr>
  </w:style>
  <w:style w:type="character" w:customStyle="1" w:styleId="ListLabel3">
    <w:name w:val="ListLabel 3"/>
    <w:qFormat/>
    <w:rsid w:val="00A83F85"/>
  </w:style>
  <w:style w:type="character" w:customStyle="1" w:styleId="ListLabel4">
    <w:name w:val="ListLabel 4"/>
    <w:qFormat/>
    <w:rsid w:val="00A83F85"/>
    <w:rPr>
      <w:b/>
      <w:color w:val="00000A"/>
      <w:sz w:val="32"/>
    </w:rPr>
  </w:style>
  <w:style w:type="character" w:customStyle="1" w:styleId="ListLabel5">
    <w:name w:val="ListLabel 5"/>
    <w:qFormat/>
    <w:rsid w:val="00A83F85"/>
    <w:rPr>
      <w:b/>
      <w:color w:val="000000"/>
      <w:position w:val="0"/>
      <w:sz w:val="28"/>
      <w:u w:val="none"/>
      <w:vertAlign w:val="baseline"/>
    </w:rPr>
  </w:style>
  <w:style w:type="character" w:customStyle="1" w:styleId="ListLabel6">
    <w:name w:val="ListLabel 6"/>
    <w:qFormat/>
    <w:rsid w:val="00A83F85"/>
    <w:rPr>
      <w:sz w:val="26"/>
    </w:rPr>
  </w:style>
  <w:style w:type="character" w:customStyle="1" w:styleId="ListLabel7">
    <w:name w:val="ListLabel 7"/>
    <w:qFormat/>
    <w:rsid w:val="00A83F85"/>
    <w:rPr>
      <w:sz w:val="28"/>
    </w:rPr>
  </w:style>
  <w:style w:type="character" w:customStyle="1" w:styleId="ListLabel8">
    <w:name w:val="ListLabel 8"/>
    <w:qFormat/>
    <w:rsid w:val="00A83F85"/>
    <w:rPr>
      <w:sz w:val="24"/>
    </w:rPr>
  </w:style>
  <w:style w:type="character" w:customStyle="1" w:styleId="ListLabel9">
    <w:name w:val="ListLabel 9"/>
    <w:qFormat/>
    <w:rsid w:val="00A83F85"/>
    <w:rPr>
      <w:sz w:val="24"/>
    </w:rPr>
  </w:style>
  <w:style w:type="character" w:customStyle="1" w:styleId="ListLabel10">
    <w:name w:val="ListLabel 10"/>
    <w:qFormat/>
    <w:rsid w:val="00A83F85"/>
  </w:style>
  <w:style w:type="character" w:customStyle="1" w:styleId="ListLabel11">
    <w:name w:val="ListLabel 11"/>
    <w:qFormat/>
    <w:rsid w:val="00A83F85"/>
  </w:style>
  <w:style w:type="character" w:customStyle="1" w:styleId="ListLabel12">
    <w:name w:val="ListLabel 12"/>
    <w:qFormat/>
    <w:rsid w:val="00A83F85"/>
  </w:style>
  <w:style w:type="character" w:customStyle="1" w:styleId="afd">
    <w:name w:val="Ссылка указателя"/>
    <w:qFormat/>
    <w:rsid w:val="00A83F85"/>
  </w:style>
  <w:style w:type="character" w:customStyle="1" w:styleId="ListLabel14">
    <w:name w:val="ListLabel 14"/>
    <w:qFormat/>
    <w:rsid w:val="00A83F85"/>
    <w:rPr>
      <w:b/>
      <w:color w:val="00000A"/>
      <w:sz w:val="24"/>
    </w:rPr>
  </w:style>
  <w:style w:type="character" w:customStyle="1" w:styleId="ListLabel15">
    <w:name w:val="ListLabel 15"/>
    <w:qFormat/>
    <w:rsid w:val="00A83F85"/>
    <w:rPr>
      <w:b/>
      <w:color w:val="000000"/>
      <w:position w:val="0"/>
      <w:sz w:val="24"/>
      <w:u w:val="none"/>
      <w:vertAlign w:val="baseline"/>
    </w:rPr>
  </w:style>
  <w:style w:type="character" w:customStyle="1" w:styleId="ListLabel16">
    <w:name w:val="ListLabel 16"/>
    <w:qFormat/>
    <w:rsid w:val="00A83F85"/>
    <w:rPr>
      <w:sz w:val="24"/>
    </w:rPr>
  </w:style>
  <w:style w:type="character" w:customStyle="1" w:styleId="ListLabel17">
    <w:name w:val="ListLabel 17"/>
    <w:qFormat/>
    <w:rsid w:val="00A83F85"/>
    <w:rPr>
      <w:sz w:val="28"/>
    </w:rPr>
  </w:style>
  <w:style w:type="character" w:customStyle="1" w:styleId="afe">
    <w:name w:val="Символ нумерации"/>
    <w:qFormat/>
    <w:rsid w:val="00A83F85"/>
  </w:style>
  <w:style w:type="character" w:customStyle="1" w:styleId="WW8Num11z0">
    <w:name w:val="WW8Num11z0"/>
    <w:qFormat/>
    <w:rsid w:val="00A83F85"/>
    <w:rPr>
      <w:rFonts w:ascii="Symbol" w:hAnsi="Symbol"/>
    </w:rPr>
  </w:style>
  <w:style w:type="character" w:customStyle="1" w:styleId="WW8Num10z7">
    <w:name w:val="WW8Num10z7"/>
    <w:qFormat/>
    <w:rsid w:val="00A83F85"/>
  </w:style>
  <w:style w:type="character" w:customStyle="1" w:styleId="WW8Num9z3">
    <w:name w:val="WW8Num9z3"/>
    <w:qFormat/>
    <w:rsid w:val="00A83F85"/>
  </w:style>
  <w:style w:type="character" w:customStyle="1" w:styleId="apple-converted-space">
    <w:name w:val="apple-converted-space"/>
    <w:qFormat/>
    <w:rsid w:val="00A83F85"/>
  </w:style>
  <w:style w:type="character" w:customStyle="1" w:styleId="apple-style-span">
    <w:name w:val="apple-style-span"/>
    <w:qFormat/>
    <w:rsid w:val="00A83F85"/>
  </w:style>
  <w:style w:type="character" w:customStyle="1" w:styleId="29">
    <w:name w:val="Текст выноски Знак2"/>
    <w:link w:val="aff"/>
    <w:uiPriority w:val="34"/>
    <w:qFormat/>
    <w:rsid w:val="00A83F85"/>
    <w:rPr>
      <w:sz w:val="24"/>
    </w:rPr>
  </w:style>
  <w:style w:type="character" w:customStyle="1" w:styleId="aff0">
    <w:name w:val="Текст документа Знак"/>
    <w:uiPriority w:val="99"/>
    <w:qFormat/>
    <w:locked/>
    <w:rsid w:val="00A83F85"/>
    <w:rPr>
      <w:rFonts w:eastAsia="Calibri"/>
      <w:sz w:val="28"/>
      <w:szCs w:val="28"/>
      <w:lang w:eastAsia="en-US"/>
    </w:rPr>
  </w:style>
  <w:style w:type="character" w:customStyle="1" w:styleId="FontStyle18">
    <w:name w:val="Font Style18"/>
    <w:uiPriority w:val="99"/>
    <w:qFormat/>
    <w:rsid w:val="00A83F85"/>
    <w:rPr>
      <w:rFonts w:ascii="Times New Roman" w:hAnsi="Times New Roman" w:cs="Times New Roman"/>
      <w:sz w:val="28"/>
      <w:szCs w:val="28"/>
    </w:rPr>
  </w:style>
  <w:style w:type="character" w:customStyle="1" w:styleId="011">
    <w:name w:val="01 Текст 1 Знак"/>
    <w:link w:val="011"/>
    <w:uiPriority w:val="99"/>
    <w:qFormat/>
    <w:rsid w:val="00A83F85"/>
    <w:rPr>
      <w:rFonts w:ascii="Arial" w:hAnsi="Arial"/>
      <w:bCs/>
      <w:sz w:val="24"/>
      <w:szCs w:val="24"/>
    </w:rPr>
  </w:style>
  <w:style w:type="character" w:customStyle="1" w:styleId="3011">
    <w:name w:val="Стиль Основной текст 3 + Слева:  011 см Междустр.интервал:  точно... Знак"/>
    <w:link w:val="3011"/>
    <w:uiPriority w:val="99"/>
    <w:qFormat/>
    <w:rsid w:val="00A83F85"/>
    <w:rPr>
      <w:sz w:val="24"/>
      <w:szCs w:val="24"/>
    </w:rPr>
  </w:style>
  <w:style w:type="character" w:customStyle="1" w:styleId="34">
    <w:name w:val="Текст примечания Знак3"/>
    <w:uiPriority w:val="99"/>
    <w:qFormat/>
    <w:locked/>
    <w:rsid w:val="00A83F85"/>
    <w:rPr>
      <w:rFonts w:ascii="Times New Roman" w:hAnsi="Times New Roman" w:cs="Times New Roman"/>
    </w:rPr>
  </w:style>
  <w:style w:type="character" w:styleId="aff1">
    <w:name w:val="Book Title"/>
    <w:uiPriority w:val="99"/>
    <w:qFormat/>
    <w:rsid w:val="00A83F85"/>
    <w:rPr>
      <w:rFonts w:cs="Times New Roman"/>
      <w:b/>
      <w:bCs/>
      <w:smallCaps/>
      <w:spacing w:val="5"/>
    </w:rPr>
  </w:style>
  <w:style w:type="character" w:customStyle="1" w:styleId="aff2">
    <w:name w:val="Маркированный Знак"/>
    <w:uiPriority w:val="99"/>
    <w:qFormat/>
    <w:locked/>
    <w:rsid w:val="00A83F85"/>
    <w:rPr>
      <w:sz w:val="28"/>
      <w:lang w:eastAsia="ar-SA"/>
    </w:rPr>
  </w:style>
  <w:style w:type="character" w:customStyle="1" w:styleId="CharCode">
    <w:name w:val="Char Code"/>
    <w:uiPriority w:val="99"/>
    <w:qFormat/>
    <w:rsid w:val="00A83F85"/>
    <w:rPr>
      <w:rFonts w:ascii="Courier New" w:hAnsi="Courier New"/>
      <w:lang w:val="en-US"/>
    </w:rPr>
  </w:style>
  <w:style w:type="character" w:styleId="aff3">
    <w:name w:val="FollowedHyperlink"/>
    <w:uiPriority w:val="99"/>
    <w:qFormat/>
    <w:rsid w:val="00A83F85"/>
    <w:rPr>
      <w:rFonts w:cs="Times New Roman"/>
      <w:color w:val="800080"/>
      <w:u w:val="single"/>
    </w:rPr>
  </w:style>
  <w:style w:type="character" w:customStyle="1" w:styleId="aff4">
    <w:name w:val="Стиль текста документа Знак"/>
    <w:uiPriority w:val="99"/>
    <w:qFormat/>
    <w:locked/>
    <w:rsid w:val="00A83F85"/>
    <w:rPr>
      <w:sz w:val="28"/>
      <w:szCs w:val="24"/>
    </w:rPr>
  </w:style>
  <w:style w:type="character" w:customStyle="1" w:styleId="aff5">
    <w:name w:val="Приложение Знак"/>
    <w:uiPriority w:val="99"/>
    <w:qFormat/>
    <w:locked/>
    <w:rsid w:val="00A83F85"/>
    <w:rPr>
      <w:caps/>
      <w:spacing w:val="-5"/>
      <w:sz w:val="32"/>
      <w:szCs w:val="24"/>
    </w:rPr>
  </w:style>
  <w:style w:type="character" w:customStyle="1" w:styleId="FontStyle25">
    <w:name w:val="Font Style25"/>
    <w:uiPriority w:val="99"/>
    <w:qFormat/>
    <w:rsid w:val="00A83F85"/>
    <w:rPr>
      <w:rFonts w:ascii="Times New Roman" w:hAnsi="Times New Roman"/>
      <w:sz w:val="20"/>
    </w:rPr>
  </w:style>
  <w:style w:type="character" w:customStyle="1" w:styleId="aff6">
    <w:name w:val="Текст Знак"/>
    <w:basedOn w:val="a0"/>
    <w:uiPriority w:val="99"/>
    <w:qFormat/>
    <w:rsid w:val="00A83F85"/>
    <w:rPr>
      <w:rFonts w:ascii="Calibri" w:eastAsia="Arial" w:hAnsi="Calibri"/>
      <w:sz w:val="22"/>
      <w:szCs w:val="21"/>
      <w:lang w:eastAsia="en-US"/>
    </w:rPr>
  </w:style>
  <w:style w:type="character" w:customStyle="1" w:styleId="120">
    <w:name w:val="Знак Знак12"/>
    <w:uiPriority w:val="99"/>
    <w:qFormat/>
    <w:rsid w:val="00A83F85"/>
    <w:rPr>
      <w:rFonts w:cs="Times New Roman"/>
    </w:rPr>
  </w:style>
  <w:style w:type="character" w:customStyle="1" w:styleId="110">
    <w:name w:val="Знак Знак11"/>
    <w:link w:val="111"/>
    <w:uiPriority w:val="99"/>
    <w:qFormat/>
    <w:rsid w:val="00A83F85"/>
    <w:rPr>
      <w:rFonts w:cs="Times New Roman"/>
    </w:rPr>
  </w:style>
  <w:style w:type="character" w:customStyle="1" w:styleId="100">
    <w:name w:val="Знак Знак10"/>
    <w:uiPriority w:val="99"/>
    <w:qFormat/>
    <w:rsid w:val="00A83F85"/>
    <w:rPr>
      <w:rFonts w:ascii="Tahoma" w:hAnsi="Tahoma"/>
      <w:sz w:val="16"/>
    </w:rPr>
  </w:style>
  <w:style w:type="character" w:customStyle="1" w:styleId="H1">
    <w:name w:val="H1 Знак"/>
    <w:uiPriority w:val="99"/>
    <w:qFormat/>
    <w:rsid w:val="00A83F85"/>
    <w:rPr>
      <w:rFonts w:ascii="Arial" w:hAnsi="Arial"/>
      <w:b/>
      <w:sz w:val="28"/>
    </w:rPr>
  </w:style>
  <w:style w:type="character" w:customStyle="1" w:styleId="18">
    <w:name w:val="Знак Знак18"/>
    <w:uiPriority w:val="99"/>
    <w:qFormat/>
    <w:rsid w:val="00A83F85"/>
    <w:rPr>
      <w:rFonts w:ascii="Arial" w:hAnsi="Arial"/>
      <w:b/>
      <w:sz w:val="24"/>
    </w:rPr>
  </w:style>
  <w:style w:type="character" w:customStyle="1" w:styleId="41">
    <w:name w:val="Заголовок 4 (Приложение) Знак"/>
    <w:uiPriority w:val="99"/>
    <w:qFormat/>
    <w:rsid w:val="00A83F85"/>
    <w:rPr>
      <w:rFonts w:ascii="Arial" w:hAnsi="Arial"/>
      <w:b/>
      <w:sz w:val="24"/>
    </w:rPr>
  </w:style>
  <w:style w:type="character" w:customStyle="1" w:styleId="91">
    <w:name w:val="Знак Знак9"/>
    <w:uiPriority w:val="99"/>
    <w:qFormat/>
    <w:rsid w:val="00A83F85"/>
    <w:rPr>
      <w:sz w:val="24"/>
      <w:lang w:val="ru-RU"/>
    </w:rPr>
  </w:style>
  <w:style w:type="character" w:customStyle="1" w:styleId="71">
    <w:name w:val="Знак Знак7"/>
    <w:uiPriority w:val="99"/>
    <w:qFormat/>
    <w:rsid w:val="00A83F85"/>
    <w:rPr>
      <w:sz w:val="24"/>
      <w:lang w:val="ru-RU"/>
    </w:rPr>
  </w:style>
  <w:style w:type="character" w:styleId="aff7">
    <w:name w:val="Strong"/>
    <w:uiPriority w:val="99"/>
    <w:qFormat/>
    <w:rsid w:val="00A83F85"/>
    <w:rPr>
      <w:b/>
    </w:rPr>
  </w:style>
  <w:style w:type="character" w:customStyle="1" w:styleId="340">
    <w:name w:val="34 Абзац Знак"/>
    <w:link w:val="340"/>
    <w:uiPriority w:val="99"/>
    <w:qFormat/>
    <w:locked/>
    <w:rsid w:val="00A83F85"/>
    <w:rPr>
      <w:sz w:val="28"/>
      <w:szCs w:val="24"/>
    </w:rPr>
  </w:style>
  <w:style w:type="character" w:customStyle="1" w:styleId="341">
    <w:name w:val="34 Спис.нум Знак"/>
    <w:uiPriority w:val="99"/>
    <w:qFormat/>
    <w:locked/>
    <w:rsid w:val="00A83F85"/>
    <w:rPr>
      <w:sz w:val="28"/>
      <w:szCs w:val="24"/>
    </w:rPr>
  </w:style>
  <w:style w:type="character" w:customStyle="1" w:styleId="342">
    <w:name w:val="34 Спис.ненум Знак"/>
    <w:link w:val="343"/>
    <w:uiPriority w:val="99"/>
    <w:qFormat/>
    <w:locked/>
    <w:rsid w:val="00A83F85"/>
    <w:rPr>
      <w:sz w:val="28"/>
      <w:szCs w:val="24"/>
    </w:rPr>
  </w:style>
  <w:style w:type="character" w:customStyle="1" w:styleId="3420">
    <w:name w:val="34 Спис.ненум2 Знак"/>
    <w:link w:val="3421"/>
    <w:uiPriority w:val="99"/>
    <w:qFormat/>
    <w:locked/>
    <w:rsid w:val="00A83F85"/>
    <w:rPr>
      <w:sz w:val="28"/>
      <w:szCs w:val="28"/>
    </w:rPr>
  </w:style>
  <w:style w:type="character" w:customStyle="1" w:styleId="aff8">
    <w:name w:val="Абзац Знак"/>
    <w:uiPriority w:val="99"/>
    <w:qFormat/>
    <w:locked/>
    <w:rsid w:val="00A83F85"/>
    <w:rPr>
      <w:rFonts w:eastAsia="Arial"/>
      <w:bCs/>
      <w:color w:val="000000"/>
      <w:sz w:val="28"/>
      <w:szCs w:val="24"/>
    </w:rPr>
  </w:style>
  <w:style w:type="character" w:customStyle="1" w:styleId="aff9">
    <w:name w:val="Спис Знак"/>
    <w:uiPriority w:val="99"/>
    <w:qFormat/>
    <w:locked/>
    <w:rsid w:val="00A83F85"/>
    <w:rPr>
      <w:rFonts w:eastAsia="Arial"/>
      <w:bCs/>
      <w:color w:val="000000"/>
      <w:sz w:val="28"/>
      <w:szCs w:val="24"/>
    </w:rPr>
  </w:style>
  <w:style w:type="character" w:customStyle="1" w:styleId="170">
    <w:name w:val="Знак Знак17"/>
    <w:uiPriority w:val="99"/>
    <w:qFormat/>
    <w:rsid w:val="00A83F85"/>
    <w:rPr>
      <w:rFonts w:ascii="Century Gothic" w:hAnsi="Century Gothic"/>
      <w:b/>
      <w:color w:val="000000"/>
      <w:sz w:val="24"/>
      <w:lang w:val="en-US" w:eastAsia="en-US"/>
    </w:rPr>
  </w:style>
  <w:style w:type="character" w:customStyle="1" w:styleId="160">
    <w:name w:val="Знак Знак16"/>
    <w:uiPriority w:val="99"/>
    <w:qFormat/>
    <w:rsid w:val="00A83F85"/>
    <w:rPr>
      <w:rFonts w:ascii="Century Gothic" w:hAnsi="Century Gothic"/>
      <w:b/>
      <w:i/>
      <w:color w:val="000000"/>
      <w:sz w:val="24"/>
      <w:lang w:val="en-US" w:eastAsia="en-US"/>
    </w:rPr>
  </w:style>
  <w:style w:type="character" w:customStyle="1" w:styleId="150">
    <w:name w:val="Знак Знак15"/>
    <w:uiPriority w:val="99"/>
    <w:qFormat/>
    <w:rsid w:val="00A83F85"/>
    <w:rPr>
      <w:rFonts w:ascii="Century Gothic" w:hAnsi="Century Gothic"/>
      <w:color w:val="000000"/>
      <w:sz w:val="24"/>
      <w:lang w:val="en-US" w:eastAsia="en-US"/>
    </w:rPr>
  </w:style>
  <w:style w:type="character" w:customStyle="1" w:styleId="140">
    <w:name w:val="Знак Знак14"/>
    <w:uiPriority w:val="99"/>
    <w:qFormat/>
    <w:rsid w:val="00A83F85"/>
    <w:rPr>
      <w:rFonts w:ascii="Century Gothic" w:hAnsi="Century Gothic"/>
      <w:i/>
      <w:color w:val="000000"/>
      <w:sz w:val="24"/>
      <w:lang w:val="en-US" w:eastAsia="en-US"/>
    </w:rPr>
  </w:style>
  <w:style w:type="character" w:customStyle="1" w:styleId="130">
    <w:name w:val="Знак Знак13"/>
    <w:uiPriority w:val="99"/>
    <w:qFormat/>
    <w:rsid w:val="00A83F85"/>
    <w:rPr>
      <w:rFonts w:ascii="Century Gothic" w:hAnsi="Century Gothic"/>
      <w:color w:val="000000"/>
      <w:sz w:val="24"/>
      <w:lang w:val="en-US" w:eastAsia="en-US"/>
    </w:rPr>
  </w:style>
  <w:style w:type="character" w:customStyle="1" w:styleId="61">
    <w:name w:val="Знак Знак6"/>
    <w:uiPriority w:val="99"/>
    <w:qFormat/>
    <w:rsid w:val="00A83F85"/>
    <w:rPr>
      <w:rFonts w:ascii="Arial" w:hAnsi="Arial"/>
      <w:b/>
      <w:color w:val="000000"/>
      <w:sz w:val="36"/>
      <w:lang w:val="en-US" w:eastAsia="en-US"/>
    </w:rPr>
  </w:style>
  <w:style w:type="character" w:customStyle="1" w:styleId="51">
    <w:name w:val="Знак Знак5"/>
    <w:uiPriority w:val="99"/>
    <w:qFormat/>
    <w:rsid w:val="00A83F85"/>
    <w:rPr>
      <w:rFonts w:ascii="Trebuchet MS" w:eastAsia="Times New Roman" w:hAnsi="Trebuchet MS"/>
      <w:i/>
      <w:color w:val="666666"/>
      <w:sz w:val="22"/>
      <w:lang w:val="en-US" w:eastAsia="en-US"/>
    </w:rPr>
  </w:style>
  <w:style w:type="character" w:customStyle="1" w:styleId="19">
    <w:name w:val="Название книги1"/>
    <w:uiPriority w:val="99"/>
    <w:qFormat/>
    <w:rsid w:val="00A83F85"/>
    <w:rPr>
      <w:b/>
      <w:smallCaps/>
      <w:spacing w:val="5"/>
    </w:rPr>
  </w:style>
  <w:style w:type="character" w:customStyle="1" w:styleId="42">
    <w:name w:val="Знак Знак4"/>
    <w:uiPriority w:val="99"/>
    <w:qFormat/>
    <w:rsid w:val="00A83F85"/>
    <w:rPr>
      <w:rFonts w:ascii="Century Gothic" w:hAnsi="Century Gothic"/>
      <w:color w:val="000000"/>
      <w:lang w:val="en-US" w:eastAsia="en-US"/>
    </w:rPr>
  </w:style>
  <w:style w:type="character" w:customStyle="1" w:styleId="35">
    <w:name w:val="Знак Знак3"/>
    <w:uiPriority w:val="99"/>
    <w:qFormat/>
    <w:rsid w:val="00A83F85"/>
    <w:rPr>
      <w:rFonts w:ascii="Century Gothic" w:hAnsi="Century Gothic"/>
      <w:color w:val="000000"/>
      <w:lang w:val="en-US" w:eastAsia="en-US"/>
    </w:rPr>
  </w:style>
  <w:style w:type="character" w:customStyle="1" w:styleId="1a">
    <w:name w:val="Знак Знак1"/>
    <w:uiPriority w:val="99"/>
    <w:qFormat/>
    <w:rsid w:val="00A83F85"/>
    <w:rPr>
      <w:rFonts w:ascii="Calibri" w:eastAsia="Times New Roman" w:hAnsi="Calibri"/>
      <w:sz w:val="21"/>
      <w:lang w:eastAsia="en-US"/>
    </w:rPr>
  </w:style>
  <w:style w:type="character" w:customStyle="1" w:styleId="affa">
    <w:name w:val="Гипертекстовая ссылка"/>
    <w:uiPriority w:val="99"/>
    <w:qFormat/>
    <w:rsid w:val="00A83F85"/>
    <w:rPr>
      <w:color w:val="106BBE"/>
    </w:rPr>
  </w:style>
  <w:style w:type="character" w:customStyle="1" w:styleId="Y-osnovnoy">
    <w:name w:val="Y-osnovnoy Знак Знак"/>
    <w:qFormat/>
    <w:rsid w:val="00A83F85"/>
    <w:rPr>
      <w:sz w:val="28"/>
      <w:szCs w:val="24"/>
    </w:rPr>
  </w:style>
  <w:style w:type="character" w:customStyle="1" w:styleId="13">
    <w:name w:val="_Маркированный список уровня 1 Знак"/>
    <w:link w:val="12"/>
    <w:qFormat/>
    <w:locked/>
    <w:rsid w:val="00A83F85"/>
    <w:rPr>
      <w:sz w:val="28"/>
    </w:rPr>
  </w:style>
  <w:style w:type="character" w:customStyle="1" w:styleId="1b">
    <w:name w:val="Заголовок 1 Приложение Знак"/>
    <w:qFormat/>
    <w:rsid w:val="00A83F85"/>
    <w:rPr>
      <w:rFonts w:eastAsia="Calibri"/>
      <w:b/>
      <w:kern w:val="2"/>
      <w:sz w:val="26"/>
      <w:szCs w:val="26"/>
    </w:rPr>
  </w:style>
  <w:style w:type="character" w:customStyle="1" w:styleId="73">
    <w:name w:val="Стиль73 Знак"/>
    <w:link w:val="73"/>
    <w:qFormat/>
    <w:rsid w:val="00A83F85"/>
    <w:rPr>
      <w:b/>
      <w:bCs/>
      <w:color w:val="000000"/>
      <w:spacing w:val="-2"/>
      <w:kern w:val="2"/>
      <w:sz w:val="32"/>
      <w:szCs w:val="24"/>
      <w:lang w:val="en-US" w:eastAsia="en-US"/>
    </w:rPr>
  </w:style>
  <w:style w:type="character" w:customStyle="1" w:styleId="11">
    <w:name w:val="Заголовок 1 Знак1"/>
    <w:link w:val="1"/>
    <w:qFormat/>
    <w:rsid w:val="00A83F85"/>
    <w:rPr>
      <w:b/>
      <w:bCs/>
      <w:color w:val="000000"/>
      <w:kern w:val="2"/>
      <w:sz w:val="32"/>
      <w:szCs w:val="32"/>
      <w:lang w:val="en-US" w:eastAsia="en-US"/>
    </w:rPr>
  </w:style>
  <w:style w:type="character" w:customStyle="1" w:styleId="112">
    <w:name w:val="А.1.1 Знак"/>
    <w:link w:val="113"/>
    <w:qFormat/>
    <w:rsid w:val="00A83F85"/>
    <w:rPr>
      <w:b/>
      <w:bCs/>
      <w:iCs/>
      <w:color w:val="000000"/>
      <w:sz w:val="26"/>
      <w:szCs w:val="24"/>
      <w:lang w:val="en-US" w:eastAsia="en-US"/>
    </w:rPr>
  </w:style>
  <w:style w:type="character" w:customStyle="1" w:styleId="affb">
    <w:name w:val="Красная строка Знак"/>
    <w:uiPriority w:val="99"/>
    <w:qFormat/>
    <w:rsid w:val="00A83F85"/>
    <w:rPr>
      <w:rFonts w:ascii="Century Gothic" w:hAnsi="Century Gothic"/>
      <w:color w:val="000000"/>
      <w:sz w:val="24"/>
      <w:szCs w:val="24"/>
      <w:lang w:val="en-US"/>
    </w:rPr>
  </w:style>
  <w:style w:type="character" w:customStyle="1" w:styleId="1c">
    <w:name w:val="Красная строка Знак1"/>
    <w:basedOn w:val="ad"/>
    <w:uiPriority w:val="99"/>
    <w:qFormat/>
    <w:rsid w:val="00A83F85"/>
    <w:rPr>
      <w:sz w:val="24"/>
      <w:szCs w:val="24"/>
    </w:rPr>
  </w:style>
  <w:style w:type="character" w:customStyle="1" w:styleId="111">
    <w:name w:val="А.1.1.1 Знак"/>
    <w:link w:val="110"/>
    <w:qFormat/>
    <w:rsid w:val="00A83F85"/>
    <w:rPr>
      <w:b/>
      <w:bCs/>
      <w:i/>
      <w:iCs/>
      <w:color w:val="000000"/>
      <w:sz w:val="26"/>
      <w:szCs w:val="24"/>
      <w:lang w:val="en-US" w:eastAsia="en-US"/>
    </w:rPr>
  </w:style>
  <w:style w:type="character" w:styleId="affc">
    <w:name w:val="Emphasis"/>
    <w:uiPriority w:val="20"/>
    <w:qFormat/>
    <w:rsid w:val="00A83F85"/>
    <w:rPr>
      <w:i/>
      <w:iCs/>
    </w:rPr>
  </w:style>
  <w:style w:type="character" w:customStyle="1" w:styleId="1d">
    <w:name w:val="Текст Знак1"/>
    <w:link w:val="affd"/>
    <w:qFormat/>
    <w:locked/>
    <w:rsid w:val="00A83F85"/>
    <w:rPr>
      <w:sz w:val="28"/>
    </w:rPr>
  </w:style>
  <w:style w:type="character" w:customStyle="1" w:styleId="affe">
    <w:name w:val="_Титул_Название документа Знак"/>
    <w:qFormat/>
    <w:rsid w:val="00A83F85"/>
    <w:rPr>
      <w:b/>
      <w:caps/>
      <w:sz w:val="32"/>
      <w:szCs w:val="24"/>
    </w:rPr>
  </w:style>
  <w:style w:type="character" w:customStyle="1" w:styleId="c">
    <w:name w:val="Текcт_документа Знак"/>
    <w:qFormat/>
    <w:locked/>
    <w:rsid w:val="00A83F85"/>
    <w:rPr>
      <w:sz w:val="28"/>
    </w:rPr>
  </w:style>
  <w:style w:type="character" w:customStyle="1" w:styleId="1Char">
    <w:name w:val="_Маркированный список уровня 1 Char"/>
    <w:qFormat/>
    <w:rsid w:val="00A83F85"/>
    <w:rPr>
      <w:rFonts w:ascii="Times New Roman" w:eastAsia="Times New Roman" w:hAnsi="Times New Roman" w:cs="Times New Roman"/>
      <w:sz w:val="24"/>
      <w:szCs w:val="24"/>
    </w:rPr>
  </w:style>
  <w:style w:type="character" w:customStyle="1" w:styleId="ListLabel18">
    <w:name w:val="ListLabel 18"/>
    <w:qFormat/>
    <w:rPr>
      <w:rFonts w:cs="Times New Roman"/>
      <w:b w:val="0"/>
      <w:sz w:val="22"/>
      <w:szCs w:val="22"/>
    </w:rPr>
  </w:style>
  <w:style w:type="character" w:customStyle="1" w:styleId="ListLabel19">
    <w:name w:val="ListLabel 19"/>
    <w:qFormat/>
    <w:rPr>
      <w:rFonts w:cs="Times New Roman"/>
      <w:b w:val="0"/>
      <w:bCs w:val="0"/>
      <w:i w:val="0"/>
      <w:iCs w:val="0"/>
      <w:sz w:val="22"/>
      <w:szCs w:val="26"/>
    </w:rPr>
  </w:style>
  <w:style w:type="character" w:customStyle="1" w:styleId="ListLabel20">
    <w:name w:val="ListLabel 20"/>
    <w:qFormat/>
    <w:rPr>
      <w:b w:val="0"/>
      <w:sz w:val="22"/>
      <w:szCs w:val="22"/>
    </w:rPr>
  </w:style>
  <w:style w:type="character" w:customStyle="1" w:styleId="ListLabel21">
    <w:name w:val="ListLabel 21"/>
    <w:qFormat/>
    <w:rPr>
      <w:sz w:val="26"/>
      <w:szCs w:val="26"/>
    </w:rPr>
  </w:style>
  <w:style w:type="character" w:customStyle="1" w:styleId="ListLabel22">
    <w:name w:val="ListLabel 22"/>
    <w:qFormat/>
    <w:rPr>
      <w:rFonts w:ascii="Times New Roman" w:hAnsi="Times New Roman"/>
      <w:b/>
      <w:sz w:val="24"/>
      <w:szCs w:val="24"/>
    </w:rPr>
  </w:style>
  <w:style w:type="character" w:customStyle="1" w:styleId="ListLabel23">
    <w:name w:val="ListLabel 23"/>
    <w:qFormat/>
    <w:rPr>
      <w:rFonts w:cs="Symbol"/>
    </w:rPr>
  </w:style>
  <w:style w:type="character" w:customStyle="1" w:styleId="ListLabel24">
    <w:name w:val="ListLabel 24"/>
    <w:qFormat/>
    <w:rPr>
      <w:rFonts w:cs="Times New Roman"/>
      <w:b/>
      <w:sz w:val="22"/>
      <w:szCs w:val="22"/>
    </w:rPr>
  </w:style>
  <w:style w:type="character" w:customStyle="1" w:styleId="ListLabel25">
    <w:name w:val="ListLabel 25"/>
    <w:qFormat/>
    <w:rPr>
      <w:b w:val="0"/>
    </w:rPr>
  </w:style>
  <w:style w:type="character" w:customStyle="1" w:styleId="ListLabel26">
    <w:name w:val="ListLabel 26"/>
    <w:qFormat/>
    <w:rPr>
      <w:rFonts w:cs="Times New Roman"/>
      <w:b w:val="0"/>
      <w:bCs w:val="0"/>
      <w:i w:val="0"/>
      <w:iCs w:val="0"/>
      <w:sz w:val="26"/>
      <w:szCs w:val="26"/>
    </w:rPr>
  </w:style>
  <w:style w:type="character" w:customStyle="1" w:styleId="ListLabel27">
    <w:name w:val="ListLabel 27"/>
    <w:qFormat/>
    <w:rPr>
      <w:rFonts w:cs="Times New Roman"/>
      <w:sz w:val="26"/>
      <w:szCs w:val="26"/>
    </w:rPr>
  </w:style>
  <w:style w:type="character" w:customStyle="1" w:styleId="ListLabel28">
    <w:name w:val="ListLabel 28"/>
    <w:qFormat/>
    <w:rPr>
      <w:sz w:val="26"/>
      <w:szCs w:val="26"/>
    </w:rPr>
  </w:style>
  <w:style w:type="character" w:customStyle="1" w:styleId="ListLabel29">
    <w:name w:val="ListLabel 29"/>
    <w:qFormat/>
    <w:rPr>
      <w:rFonts w:cs="Courier New"/>
    </w:rPr>
  </w:style>
  <w:style w:type="character" w:customStyle="1" w:styleId="ListLabel30">
    <w:name w:val="ListLabel 30"/>
    <w:qFormat/>
    <w:rPr>
      <w:rFonts w:cs="Courier New"/>
    </w:rPr>
  </w:style>
  <w:style w:type="character" w:customStyle="1" w:styleId="ListLabel31">
    <w:name w:val="ListLabel 31"/>
    <w:qFormat/>
    <w:rPr>
      <w:rFonts w:cs="Courier New"/>
    </w:rPr>
  </w:style>
  <w:style w:type="character" w:customStyle="1" w:styleId="ListLabel32">
    <w:name w:val="ListLabel 32"/>
    <w:qFormat/>
    <w:rPr>
      <w:rFonts w:cs="Courier New"/>
    </w:rPr>
  </w:style>
  <w:style w:type="character" w:customStyle="1" w:styleId="ListLabel33">
    <w:name w:val="ListLabel 33"/>
    <w:qFormat/>
    <w:rPr>
      <w:rFonts w:eastAsia="Times New Roman" w:cs="Times New Roman"/>
    </w:rPr>
  </w:style>
  <w:style w:type="character" w:customStyle="1" w:styleId="ListLabel34">
    <w:name w:val="ListLabel 34"/>
    <w:qFormat/>
    <w:rPr>
      <w:rFonts w:cs="Courier New"/>
    </w:rPr>
  </w:style>
  <w:style w:type="character" w:customStyle="1" w:styleId="ListLabel35">
    <w:name w:val="ListLabel 35"/>
    <w:qFormat/>
    <w:rPr>
      <w:rFonts w:cs="Courier New"/>
    </w:rPr>
  </w:style>
  <w:style w:type="character" w:customStyle="1" w:styleId="ListLabel36">
    <w:name w:val="ListLabel 36"/>
    <w:qFormat/>
    <w:rPr>
      <w:b w:val="0"/>
    </w:rPr>
  </w:style>
  <w:style w:type="character" w:customStyle="1" w:styleId="ListLabel37">
    <w:name w:val="ListLabel 37"/>
    <w:qFormat/>
    <w:rPr>
      <w:strike w:val="0"/>
      <w:dstrike w:val="0"/>
    </w:rPr>
  </w:style>
  <w:style w:type="character" w:customStyle="1" w:styleId="ListLabel38">
    <w:name w:val="ListLabel 38"/>
    <w:qFormat/>
    <w:rPr>
      <w:b w:val="0"/>
      <w:i w:val="0"/>
    </w:rPr>
  </w:style>
  <w:style w:type="character" w:customStyle="1" w:styleId="ListLabel39">
    <w:name w:val="ListLabel 39"/>
    <w:qFormat/>
    <w:rPr>
      <w:b/>
      <w:i w:val="0"/>
      <w:caps w:val="0"/>
      <w:smallCaps w:val="0"/>
      <w:strike w:val="0"/>
      <w:dstrike w:val="0"/>
      <w:vanish w:val="0"/>
      <w:color w:val="000000"/>
      <w:position w:val="0"/>
      <w:sz w:val="24"/>
      <w:u w:val="none"/>
      <w:vertAlign w:val="baseline"/>
    </w:rPr>
  </w:style>
  <w:style w:type="character" w:customStyle="1" w:styleId="ListLabel40">
    <w:name w:val="ListLabel 40"/>
    <w:qFormat/>
    <w:rPr>
      <w:rFonts w:cs="Times New Roman"/>
    </w:rPr>
  </w:style>
  <w:style w:type="character" w:customStyle="1" w:styleId="ListLabel41">
    <w:name w:val="ListLabel 41"/>
    <w:qFormat/>
    <w:rPr>
      <w:rFonts w:cs="Courier New"/>
    </w:rPr>
  </w:style>
  <w:style w:type="character" w:customStyle="1" w:styleId="ListLabel42">
    <w:name w:val="ListLabel 42"/>
    <w:qFormat/>
    <w:rPr>
      <w:rFonts w:cs="Courier New"/>
    </w:rPr>
  </w:style>
  <w:style w:type="character" w:customStyle="1" w:styleId="ListLabel43">
    <w:name w:val="ListLabel 43"/>
    <w:qFormat/>
    <w:rPr>
      <w:rFonts w:cs="Courier New"/>
    </w:rPr>
  </w:style>
  <w:style w:type="character" w:customStyle="1" w:styleId="ListLabel44">
    <w:name w:val="ListLabel 44"/>
    <w:qFormat/>
    <w:rPr>
      <w:rFonts w:cs="Times New Roman"/>
    </w:rPr>
  </w:style>
  <w:style w:type="character" w:customStyle="1" w:styleId="ListLabel45">
    <w:name w:val="ListLabel 45"/>
    <w:qFormat/>
    <w:rPr>
      <w:rFonts w:cs="Courier New"/>
    </w:rPr>
  </w:style>
  <w:style w:type="character" w:customStyle="1" w:styleId="ListLabel46">
    <w:name w:val="ListLabel 46"/>
    <w:qFormat/>
    <w:rPr>
      <w:rFonts w:cs="Courier New"/>
    </w:rPr>
  </w:style>
  <w:style w:type="character" w:customStyle="1" w:styleId="ListLabel47">
    <w:name w:val="ListLabel 47"/>
    <w:qFormat/>
    <w:rPr>
      <w:rFonts w:cs="Courier New"/>
    </w:rPr>
  </w:style>
  <w:style w:type="character" w:customStyle="1" w:styleId="ListLabel48">
    <w:name w:val="ListLabel 48"/>
    <w:qFormat/>
    <w:rPr>
      <w:rFonts w:cs="Symbol"/>
    </w:rPr>
  </w:style>
  <w:style w:type="character" w:customStyle="1" w:styleId="ListLabel49">
    <w:name w:val="ListLabel 49"/>
    <w:qFormat/>
    <w:rPr>
      <w:rFonts w:cs="Courier New"/>
    </w:rPr>
  </w:style>
  <w:style w:type="character" w:customStyle="1" w:styleId="ListLabel50">
    <w:name w:val="ListLabel 50"/>
    <w:qFormat/>
    <w:rPr>
      <w:rFonts w:cs="Wingdings"/>
    </w:rPr>
  </w:style>
  <w:style w:type="character" w:customStyle="1" w:styleId="ListLabel51">
    <w:name w:val="ListLabel 51"/>
    <w:qFormat/>
    <w:rPr>
      <w:rFonts w:cs="Symbol"/>
    </w:rPr>
  </w:style>
  <w:style w:type="character" w:customStyle="1" w:styleId="ListLabel52">
    <w:name w:val="ListLabel 52"/>
    <w:qFormat/>
    <w:rPr>
      <w:rFonts w:cs="Courier New"/>
    </w:rPr>
  </w:style>
  <w:style w:type="character" w:customStyle="1" w:styleId="ListLabel53">
    <w:name w:val="ListLabel 53"/>
    <w:qFormat/>
    <w:rPr>
      <w:rFonts w:cs="Wingdings"/>
    </w:rPr>
  </w:style>
  <w:style w:type="character" w:customStyle="1" w:styleId="ListLabel54">
    <w:name w:val="ListLabel 54"/>
    <w:qFormat/>
    <w:rPr>
      <w:rFonts w:cs="Symbol"/>
    </w:rPr>
  </w:style>
  <w:style w:type="character" w:customStyle="1" w:styleId="ListLabel55">
    <w:name w:val="ListLabel 55"/>
    <w:qFormat/>
    <w:rPr>
      <w:rFonts w:cs="Courier New"/>
    </w:rPr>
  </w:style>
  <w:style w:type="character" w:customStyle="1" w:styleId="ListLabel56">
    <w:name w:val="ListLabel 56"/>
    <w:qFormat/>
    <w:rPr>
      <w:rFonts w:cs="Wingdings"/>
    </w:rPr>
  </w:style>
  <w:style w:type="character" w:customStyle="1" w:styleId="ListLabel57">
    <w:name w:val="ListLabel 57"/>
    <w:qFormat/>
    <w:rPr>
      <w:rFonts w:cs="Times New Roman"/>
      <w:color w:val="00000A"/>
    </w:rPr>
  </w:style>
  <w:style w:type="character" w:customStyle="1" w:styleId="ListLabel58">
    <w:name w:val="ListLabel 58"/>
    <w:qFormat/>
    <w:rPr>
      <w:rFonts w:cs="Courier New"/>
    </w:rPr>
  </w:style>
  <w:style w:type="character" w:customStyle="1" w:styleId="ListLabel59">
    <w:name w:val="ListLabel 59"/>
    <w:qFormat/>
    <w:rPr>
      <w:rFonts w:cs="Wingdings"/>
    </w:rPr>
  </w:style>
  <w:style w:type="character" w:customStyle="1" w:styleId="ListLabel60">
    <w:name w:val="ListLabel 60"/>
    <w:qFormat/>
    <w:rPr>
      <w:rFonts w:cs="Symbol"/>
    </w:rPr>
  </w:style>
  <w:style w:type="character" w:customStyle="1" w:styleId="ListLabel61">
    <w:name w:val="ListLabel 61"/>
    <w:qFormat/>
    <w:rPr>
      <w:rFonts w:cs="Courier New"/>
    </w:rPr>
  </w:style>
  <w:style w:type="character" w:customStyle="1" w:styleId="ListLabel62">
    <w:name w:val="ListLabel 62"/>
    <w:qFormat/>
    <w:rPr>
      <w:rFonts w:cs="Wingdings"/>
    </w:rPr>
  </w:style>
  <w:style w:type="character" w:customStyle="1" w:styleId="ListLabel63">
    <w:name w:val="ListLabel 63"/>
    <w:qFormat/>
    <w:rPr>
      <w:rFonts w:cs="Symbol"/>
    </w:rPr>
  </w:style>
  <w:style w:type="character" w:customStyle="1" w:styleId="ListLabel64">
    <w:name w:val="ListLabel 64"/>
    <w:qFormat/>
    <w:rPr>
      <w:rFonts w:cs="Courier New"/>
    </w:rPr>
  </w:style>
  <w:style w:type="character" w:customStyle="1" w:styleId="ListLabel65">
    <w:name w:val="ListLabel 65"/>
    <w:qFormat/>
    <w:rPr>
      <w:rFonts w:cs="Wingdings"/>
    </w:rPr>
  </w:style>
  <w:style w:type="character" w:customStyle="1" w:styleId="ListLabel66">
    <w:name w:val="ListLabel 66"/>
    <w:qFormat/>
    <w:rPr>
      <w:rFonts w:cs="Times New Roman"/>
    </w:rPr>
  </w:style>
  <w:style w:type="character" w:customStyle="1" w:styleId="ListLabel67">
    <w:name w:val="ListLabel 67"/>
    <w:qFormat/>
    <w:rPr>
      <w:rFonts w:cs="Times New Roman"/>
    </w:rPr>
  </w:style>
  <w:style w:type="character" w:customStyle="1" w:styleId="ListLabel68">
    <w:name w:val="ListLabel 68"/>
    <w:qFormat/>
    <w:rPr>
      <w:rFonts w:cs="Times New Roman"/>
    </w:rPr>
  </w:style>
  <w:style w:type="character" w:customStyle="1" w:styleId="ListLabel69">
    <w:name w:val="ListLabel 69"/>
    <w:qFormat/>
    <w:rPr>
      <w:rFonts w:cs="Times New Roman"/>
    </w:rPr>
  </w:style>
  <w:style w:type="character" w:customStyle="1" w:styleId="ListLabel70">
    <w:name w:val="ListLabel 70"/>
    <w:qFormat/>
    <w:rPr>
      <w:rFonts w:cs="Times New Roman"/>
    </w:rPr>
  </w:style>
  <w:style w:type="character" w:customStyle="1" w:styleId="ListLabel71">
    <w:name w:val="ListLabel 71"/>
    <w:qFormat/>
    <w:rPr>
      <w:rFonts w:cs="Times New Roman"/>
      <w:b w:val="0"/>
      <w:bCs w:val="0"/>
      <w:i w:val="0"/>
      <w:iCs w:val="0"/>
      <w:caps w:val="0"/>
      <w:smallCaps w:val="0"/>
      <w:strike w:val="0"/>
      <w:dstrike w:val="0"/>
      <w:vanish w:val="0"/>
      <w:color w:val="000000"/>
      <w:spacing w:val="0"/>
      <w:w w:val="100"/>
      <w:kern w:val="0"/>
      <w:position w:val="0"/>
      <w:sz w:val="2"/>
      <w:szCs w:val="20"/>
      <w:u w:val="none" w:color="000000"/>
      <w:effect w:val="none"/>
      <w:vertAlign w:val="baseline"/>
    </w:rPr>
  </w:style>
  <w:style w:type="character" w:customStyle="1" w:styleId="ListLabel72">
    <w:name w:val="ListLabel 72"/>
    <w:qFormat/>
    <w:rPr>
      <w:rFonts w:cs="Times New Roman"/>
    </w:rPr>
  </w:style>
  <w:style w:type="character" w:customStyle="1" w:styleId="ListLabel73">
    <w:name w:val="ListLabel 73"/>
    <w:qFormat/>
    <w:rPr>
      <w:rFonts w:cs="Times New Roman"/>
    </w:rPr>
  </w:style>
  <w:style w:type="character" w:customStyle="1" w:styleId="ListLabel74">
    <w:name w:val="ListLabel 74"/>
    <w:qFormat/>
    <w:rPr>
      <w:rFonts w:cs="Times New Roman"/>
    </w:rPr>
  </w:style>
  <w:style w:type="character" w:customStyle="1" w:styleId="ListLabel75">
    <w:name w:val="ListLabel 75"/>
    <w:qFormat/>
    <w:rPr>
      <w:rFonts w:cs="Times New Roman"/>
    </w:rPr>
  </w:style>
  <w:style w:type="character" w:customStyle="1" w:styleId="ListLabel76">
    <w:name w:val="ListLabel 76"/>
    <w:qFormat/>
    <w:rPr>
      <w:rFonts w:cs="Times New Roman"/>
    </w:rPr>
  </w:style>
  <w:style w:type="character" w:customStyle="1" w:styleId="ListLabel77">
    <w:name w:val="ListLabel 77"/>
    <w:qFormat/>
    <w:rPr>
      <w:rFonts w:cs="Times New Roman"/>
    </w:rPr>
  </w:style>
  <w:style w:type="character" w:customStyle="1" w:styleId="ListLabel78">
    <w:name w:val="ListLabel 78"/>
    <w:qFormat/>
    <w:rPr>
      <w:rFonts w:cs="Times New Roman"/>
    </w:rPr>
  </w:style>
  <w:style w:type="character" w:customStyle="1" w:styleId="ListLabel79">
    <w:name w:val="ListLabel 79"/>
    <w:qFormat/>
    <w:rPr>
      <w:rFonts w:cs="Times New Roman"/>
    </w:rPr>
  </w:style>
  <w:style w:type="character" w:customStyle="1" w:styleId="ListLabel80">
    <w:name w:val="ListLabel 80"/>
    <w:qFormat/>
    <w:rPr>
      <w:rFonts w:eastAsia="Times New Roman"/>
    </w:rPr>
  </w:style>
  <w:style w:type="character" w:customStyle="1" w:styleId="ListLabel81">
    <w:name w:val="ListLabel 81"/>
    <w:qFormat/>
    <w:rPr>
      <w:rFonts w:cs="Times New Roman"/>
    </w:rPr>
  </w:style>
  <w:style w:type="character" w:customStyle="1" w:styleId="ListLabel82">
    <w:name w:val="ListLabel 82"/>
    <w:qFormat/>
    <w:rPr>
      <w:rFonts w:cs="Times New Roman"/>
    </w:rPr>
  </w:style>
  <w:style w:type="character" w:customStyle="1" w:styleId="ListLabel83">
    <w:name w:val="ListLabel 83"/>
    <w:qFormat/>
    <w:rPr>
      <w:rFonts w:cs="Times New Roman"/>
    </w:rPr>
  </w:style>
  <w:style w:type="character" w:customStyle="1" w:styleId="ListLabel84">
    <w:name w:val="ListLabel 84"/>
    <w:qFormat/>
    <w:rPr>
      <w:rFonts w:cs="Times New Roman"/>
    </w:rPr>
  </w:style>
  <w:style w:type="character" w:customStyle="1" w:styleId="ListLabel85">
    <w:name w:val="ListLabel 85"/>
    <w:qFormat/>
    <w:rPr>
      <w:rFonts w:cs="Times New Roman"/>
    </w:rPr>
  </w:style>
  <w:style w:type="character" w:customStyle="1" w:styleId="ListLabel86">
    <w:name w:val="ListLabel 86"/>
    <w:qFormat/>
    <w:rPr>
      <w:rFonts w:cs="Times New Roman"/>
    </w:rPr>
  </w:style>
  <w:style w:type="character" w:customStyle="1" w:styleId="ListLabel87">
    <w:name w:val="ListLabel 87"/>
    <w:qFormat/>
    <w:rPr>
      <w:rFonts w:cs="Times New Roman"/>
    </w:rPr>
  </w:style>
  <w:style w:type="character" w:customStyle="1" w:styleId="ListLabel88">
    <w:name w:val="ListLabel 88"/>
    <w:qFormat/>
    <w:rPr>
      <w:rFonts w:cs="Times New Roman"/>
    </w:rPr>
  </w:style>
  <w:style w:type="character" w:customStyle="1" w:styleId="ListLabel89">
    <w:name w:val="ListLabel 89"/>
    <w:qFormat/>
    <w:rPr>
      <w:rFonts w:cs="Times New Roman"/>
    </w:rPr>
  </w:style>
  <w:style w:type="character" w:customStyle="1" w:styleId="ListLabel90">
    <w:name w:val="ListLabel 90"/>
    <w:qFormat/>
    <w:rPr>
      <w:rFonts w:cs="Courier New"/>
    </w:rPr>
  </w:style>
  <w:style w:type="character" w:customStyle="1" w:styleId="ListLabel91">
    <w:name w:val="ListLabel 91"/>
    <w:qFormat/>
    <w:rPr>
      <w:rFonts w:cs="Courier New"/>
    </w:rPr>
  </w:style>
  <w:style w:type="character" w:customStyle="1" w:styleId="ListLabel92">
    <w:name w:val="ListLabel 92"/>
    <w:qFormat/>
    <w:rPr>
      <w:rFonts w:cs="Courier New"/>
    </w:rPr>
  </w:style>
  <w:style w:type="character" w:customStyle="1" w:styleId="ListLabel93">
    <w:name w:val="ListLabel 93"/>
    <w:qFormat/>
    <w:rPr>
      <w:rFonts w:cs="Symbol"/>
    </w:rPr>
  </w:style>
  <w:style w:type="character" w:customStyle="1" w:styleId="ListLabel94">
    <w:name w:val="ListLabel 94"/>
    <w:qFormat/>
    <w:rPr>
      <w:rFonts w:cs="Courier New"/>
    </w:rPr>
  </w:style>
  <w:style w:type="character" w:customStyle="1" w:styleId="ListLabel95">
    <w:name w:val="ListLabel 95"/>
    <w:qFormat/>
    <w:rPr>
      <w:rFonts w:cs="Courier New"/>
    </w:rPr>
  </w:style>
  <w:style w:type="character" w:customStyle="1" w:styleId="ListLabel96">
    <w:name w:val="ListLabel 96"/>
    <w:qFormat/>
    <w:rPr>
      <w:rFonts w:cs="Courier New"/>
    </w:rPr>
  </w:style>
  <w:style w:type="character" w:customStyle="1" w:styleId="ListLabel97">
    <w:name w:val="ListLabel 97"/>
    <w:qFormat/>
    <w:rPr>
      <w:rFonts w:cs="Courier New"/>
    </w:rPr>
  </w:style>
  <w:style w:type="character" w:customStyle="1" w:styleId="ListLabel98">
    <w:name w:val="ListLabel 98"/>
    <w:qFormat/>
    <w:rPr>
      <w:rFonts w:cs="Courier New"/>
    </w:rPr>
  </w:style>
  <w:style w:type="character" w:customStyle="1" w:styleId="ListLabel99">
    <w:name w:val="ListLabel 99"/>
    <w:qFormat/>
    <w:rPr>
      <w:rFonts w:cs="Courier New"/>
    </w:rPr>
  </w:style>
  <w:style w:type="character" w:customStyle="1" w:styleId="ListLabel100">
    <w:name w:val="ListLabel 100"/>
    <w:qFormat/>
    <w:rPr>
      <w:rFonts w:cs="Times New Roman"/>
    </w:rPr>
  </w:style>
  <w:style w:type="character" w:customStyle="1" w:styleId="ListLabel101">
    <w:name w:val="ListLabel 101"/>
    <w:qFormat/>
    <w:rPr>
      <w:rFonts w:cs="Times New Roman"/>
    </w:rPr>
  </w:style>
  <w:style w:type="character" w:customStyle="1" w:styleId="ListLabel102">
    <w:name w:val="ListLabel 102"/>
    <w:qFormat/>
    <w:rPr>
      <w:rFonts w:cs="Times New Roman"/>
    </w:rPr>
  </w:style>
  <w:style w:type="character" w:customStyle="1" w:styleId="ListLabel103">
    <w:name w:val="ListLabel 103"/>
    <w:qFormat/>
    <w:rPr>
      <w:rFonts w:cs="Times New Roman"/>
    </w:rPr>
  </w:style>
  <w:style w:type="character" w:customStyle="1" w:styleId="ListLabel104">
    <w:name w:val="ListLabel 104"/>
    <w:qFormat/>
    <w:rPr>
      <w:rFonts w:cs="Times New Roman"/>
    </w:rPr>
  </w:style>
  <w:style w:type="character" w:customStyle="1" w:styleId="ListLabel105">
    <w:name w:val="ListLabel 105"/>
    <w:qFormat/>
    <w:rPr>
      <w:rFonts w:cs="Times New Roman"/>
    </w:rPr>
  </w:style>
  <w:style w:type="character" w:customStyle="1" w:styleId="ListLabel106">
    <w:name w:val="ListLabel 106"/>
    <w:qFormat/>
    <w:rPr>
      <w:rFonts w:cs="Times New Roman"/>
    </w:rPr>
  </w:style>
  <w:style w:type="character" w:customStyle="1" w:styleId="ListLabel107">
    <w:name w:val="ListLabel 107"/>
    <w:qFormat/>
    <w:rPr>
      <w:rFonts w:cs="Times New Roman"/>
    </w:rPr>
  </w:style>
  <w:style w:type="character" w:customStyle="1" w:styleId="ListLabel108">
    <w:name w:val="ListLabel 108"/>
    <w:qFormat/>
    <w:rPr>
      <w:rFonts w:cs="Times New Roman"/>
    </w:rPr>
  </w:style>
  <w:style w:type="character" w:customStyle="1" w:styleId="ListLabel109">
    <w:name w:val="ListLabel 109"/>
    <w:qFormat/>
    <w:rPr>
      <w:rFonts w:cs="Symbol"/>
    </w:rPr>
  </w:style>
  <w:style w:type="character" w:customStyle="1" w:styleId="ListLabel110">
    <w:name w:val="ListLabel 110"/>
    <w:qFormat/>
    <w:rPr>
      <w:rFonts w:cs="Courier New"/>
    </w:rPr>
  </w:style>
  <w:style w:type="character" w:customStyle="1" w:styleId="ListLabel111">
    <w:name w:val="ListLabel 111"/>
    <w:qFormat/>
    <w:rPr>
      <w:rFonts w:cs="Wingdings"/>
    </w:rPr>
  </w:style>
  <w:style w:type="character" w:customStyle="1" w:styleId="ListLabel112">
    <w:name w:val="ListLabel 112"/>
    <w:qFormat/>
    <w:rPr>
      <w:rFonts w:cs="Symbol"/>
    </w:rPr>
  </w:style>
  <w:style w:type="character" w:customStyle="1" w:styleId="ListLabel113">
    <w:name w:val="ListLabel 113"/>
    <w:qFormat/>
    <w:rPr>
      <w:rFonts w:cs="Courier New"/>
    </w:rPr>
  </w:style>
  <w:style w:type="character" w:customStyle="1" w:styleId="ListLabel114">
    <w:name w:val="ListLabel 114"/>
    <w:qFormat/>
    <w:rPr>
      <w:rFonts w:cs="Wingdings"/>
    </w:rPr>
  </w:style>
  <w:style w:type="character" w:customStyle="1" w:styleId="ListLabel115">
    <w:name w:val="ListLabel 115"/>
    <w:qFormat/>
    <w:rPr>
      <w:rFonts w:cs="Symbol"/>
    </w:rPr>
  </w:style>
  <w:style w:type="character" w:customStyle="1" w:styleId="ListLabel116">
    <w:name w:val="ListLabel 116"/>
    <w:qFormat/>
    <w:rPr>
      <w:rFonts w:cs="Courier New"/>
    </w:rPr>
  </w:style>
  <w:style w:type="character" w:customStyle="1" w:styleId="ListLabel117">
    <w:name w:val="ListLabel 117"/>
    <w:qFormat/>
    <w:rPr>
      <w:rFonts w:cs="Wingdings"/>
    </w:rPr>
  </w:style>
  <w:style w:type="character" w:customStyle="1" w:styleId="ListLabel118">
    <w:name w:val="ListLabel 118"/>
    <w:qFormat/>
    <w:rPr>
      <w:rFonts w:cs="Symbol"/>
    </w:rPr>
  </w:style>
  <w:style w:type="character" w:customStyle="1" w:styleId="ListLabel119">
    <w:name w:val="ListLabel 119"/>
    <w:qFormat/>
    <w:rPr>
      <w:rFonts w:cs="Courier New"/>
    </w:rPr>
  </w:style>
  <w:style w:type="character" w:customStyle="1" w:styleId="ListLabel120">
    <w:name w:val="ListLabel 120"/>
    <w:qFormat/>
    <w:rPr>
      <w:rFonts w:cs="Wingdings"/>
    </w:rPr>
  </w:style>
  <w:style w:type="character" w:customStyle="1" w:styleId="ListLabel121">
    <w:name w:val="ListLabel 121"/>
    <w:qFormat/>
    <w:rPr>
      <w:rFonts w:cs="Symbol"/>
    </w:rPr>
  </w:style>
  <w:style w:type="character" w:customStyle="1" w:styleId="ListLabel122">
    <w:name w:val="ListLabel 122"/>
    <w:qFormat/>
    <w:rPr>
      <w:rFonts w:cs="Courier New"/>
    </w:rPr>
  </w:style>
  <w:style w:type="character" w:customStyle="1" w:styleId="ListLabel123">
    <w:name w:val="ListLabel 123"/>
    <w:qFormat/>
    <w:rPr>
      <w:rFonts w:cs="Wingdings"/>
    </w:rPr>
  </w:style>
  <w:style w:type="character" w:customStyle="1" w:styleId="ListLabel124">
    <w:name w:val="ListLabel 124"/>
    <w:qFormat/>
    <w:rPr>
      <w:rFonts w:cs="Symbol"/>
    </w:rPr>
  </w:style>
  <w:style w:type="character" w:customStyle="1" w:styleId="ListLabel125">
    <w:name w:val="ListLabel 125"/>
    <w:qFormat/>
    <w:rPr>
      <w:rFonts w:cs="Courier New"/>
    </w:rPr>
  </w:style>
  <w:style w:type="character" w:customStyle="1" w:styleId="ListLabel126">
    <w:name w:val="ListLabel 126"/>
    <w:qFormat/>
    <w:rPr>
      <w:rFonts w:cs="Wingdings"/>
    </w:rPr>
  </w:style>
  <w:style w:type="character" w:customStyle="1" w:styleId="ListLabel127">
    <w:name w:val="ListLabel 127"/>
    <w:qFormat/>
    <w:rPr>
      <w:rFonts w:cs="Symbol"/>
    </w:rPr>
  </w:style>
  <w:style w:type="character" w:customStyle="1" w:styleId="ListLabel128">
    <w:name w:val="ListLabel 128"/>
    <w:qFormat/>
    <w:rPr>
      <w:rFonts w:cs="Courier New"/>
    </w:rPr>
  </w:style>
  <w:style w:type="character" w:customStyle="1" w:styleId="ListLabel129">
    <w:name w:val="ListLabel 129"/>
    <w:qFormat/>
    <w:rPr>
      <w:rFonts w:cs="Wingdings"/>
    </w:rPr>
  </w:style>
  <w:style w:type="character" w:customStyle="1" w:styleId="ListLabel130">
    <w:name w:val="ListLabel 130"/>
    <w:qFormat/>
    <w:rPr>
      <w:rFonts w:cs="Symbol"/>
    </w:rPr>
  </w:style>
  <w:style w:type="character" w:customStyle="1" w:styleId="ListLabel131">
    <w:name w:val="ListLabel 131"/>
    <w:qFormat/>
    <w:rPr>
      <w:rFonts w:cs="Courier New"/>
    </w:rPr>
  </w:style>
  <w:style w:type="character" w:customStyle="1" w:styleId="ListLabel132">
    <w:name w:val="ListLabel 132"/>
    <w:qFormat/>
    <w:rPr>
      <w:rFonts w:cs="Wingdings"/>
    </w:rPr>
  </w:style>
  <w:style w:type="character" w:customStyle="1" w:styleId="ListLabel133">
    <w:name w:val="ListLabel 133"/>
    <w:qFormat/>
    <w:rPr>
      <w:rFonts w:cs="Symbol"/>
    </w:rPr>
  </w:style>
  <w:style w:type="character" w:customStyle="1" w:styleId="ListLabel134">
    <w:name w:val="ListLabel 134"/>
    <w:qFormat/>
    <w:rPr>
      <w:rFonts w:cs="Courier New"/>
    </w:rPr>
  </w:style>
  <w:style w:type="character" w:customStyle="1" w:styleId="ListLabel135">
    <w:name w:val="ListLabel 135"/>
    <w:qFormat/>
    <w:rPr>
      <w:rFonts w:cs="Wingdings"/>
    </w:rPr>
  </w:style>
  <w:style w:type="character" w:customStyle="1" w:styleId="ListLabel136">
    <w:name w:val="ListLabel 136"/>
    <w:qFormat/>
    <w:rPr>
      <w:rFonts w:cs="Symbol"/>
    </w:rPr>
  </w:style>
  <w:style w:type="character" w:customStyle="1" w:styleId="ListLabel137">
    <w:name w:val="ListLabel 137"/>
    <w:qFormat/>
    <w:rPr>
      <w:rFonts w:cs="Courier New"/>
    </w:rPr>
  </w:style>
  <w:style w:type="character" w:customStyle="1" w:styleId="ListLabel138">
    <w:name w:val="ListLabel 138"/>
    <w:qFormat/>
    <w:rPr>
      <w:rFonts w:cs="Wingdings"/>
    </w:rPr>
  </w:style>
  <w:style w:type="character" w:customStyle="1" w:styleId="ListLabel139">
    <w:name w:val="ListLabel 139"/>
    <w:qFormat/>
    <w:rPr>
      <w:rFonts w:cs="Symbol"/>
    </w:rPr>
  </w:style>
  <w:style w:type="character" w:customStyle="1" w:styleId="ListLabel140">
    <w:name w:val="ListLabel 140"/>
    <w:qFormat/>
    <w:rPr>
      <w:rFonts w:cs="Courier New"/>
    </w:rPr>
  </w:style>
  <w:style w:type="character" w:customStyle="1" w:styleId="ListLabel141">
    <w:name w:val="ListLabel 141"/>
    <w:qFormat/>
    <w:rPr>
      <w:rFonts w:cs="Wingdings"/>
    </w:rPr>
  </w:style>
  <w:style w:type="character" w:customStyle="1" w:styleId="ListLabel142">
    <w:name w:val="ListLabel 142"/>
    <w:qFormat/>
    <w:rPr>
      <w:rFonts w:cs="Symbol"/>
    </w:rPr>
  </w:style>
  <w:style w:type="character" w:customStyle="1" w:styleId="ListLabel143">
    <w:name w:val="ListLabel 143"/>
    <w:qFormat/>
    <w:rPr>
      <w:rFonts w:cs="Courier New"/>
    </w:rPr>
  </w:style>
  <w:style w:type="character" w:customStyle="1" w:styleId="ListLabel144">
    <w:name w:val="ListLabel 144"/>
    <w:qFormat/>
    <w:rPr>
      <w:rFonts w:cs="Wingdings"/>
    </w:rPr>
  </w:style>
  <w:style w:type="character" w:customStyle="1" w:styleId="ListLabel145">
    <w:name w:val="ListLabel 145"/>
    <w:qFormat/>
    <w:rPr>
      <w:rFonts w:cs="Symbol"/>
    </w:rPr>
  </w:style>
  <w:style w:type="character" w:customStyle="1" w:styleId="ListLabel146">
    <w:name w:val="ListLabel 146"/>
    <w:qFormat/>
    <w:rPr>
      <w:rFonts w:cs="Courier New"/>
    </w:rPr>
  </w:style>
  <w:style w:type="character" w:customStyle="1" w:styleId="ListLabel147">
    <w:name w:val="ListLabel 147"/>
    <w:qFormat/>
    <w:rPr>
      <w:rFonts w:cs="Wingdings"/>
    </w:rPr>
  </w:style>
  <w:style w:type="character" w:customStyle="1" w:styleId="ListLabel148">
    <w:name w:val="ListLabel 148"/>
    <w:qFormat/>
    <w:rPr>
      <w:rFonts w:cs="Symbol"/>
    </w:rPr>
  </w:style>
  <w:style w:type="character" w:customStyle="1" w:styleId="ListLabel149">
    <w:name w:val="ListLabel 149"/>
    <w:qFormat/>
    <w:rPr>
      <w:rFonts w:cs="Courier New"/>
    </w:rPr>
  </w:style>
  <w:style w:type="character" w:customStyle="1" w:styleId="ListLabel150">
    <w:name w:val="ListLabel 150"/>
    <w:qFormat/>
    <w:rPr>
      <w:rFonts w:cs="Wingdings"/>
    </w:rPr>
  </w:style>
  <w:style w:type="character" w:customStyle="1" w:styleId="ListLabel151">
    <w:name w:val="ListLabel 151"/>
    <w:qFormat/>
    <w:rPr>
      <w:rFonts w:cs="Symbol"/>
    </w:rPr>
  </w:style>
  <w:style w:type="character" w:customStyle="1" w:styleId="ListLabel152">
    <w:name w:val="ListLabel 152"/>
    <w:qFormat/>
    <w:rPr>
      <w:rFonts w:cs="Courier New"/>
    </w:rPr>
  </w:style>
  <w:style w:type="character" w:customStyle="1" w:styleId="ListLabel153">
    <w:name w:val="ListLabel 153"/>
    <w:qFormat/>
    <w:rPr>
      <w:rFonts w:cs="Wingdings"/>
    </w:rPr>
  </w:style>
  <w:style w:type="character" w:customStyle="1" w:styleId="ListLabel154">
    <w:name w:val="ListLabel 154"/>
    <w:qFormat/>
    <w:rPr>
      <w:rFonts w:cs="Symbol"/>
    </w:rPr>
  </w:style>
  <w:style w:type="character" w:customStyle="1" w:styleId="ListLabel155">
    <w:name w:val="ListLabel 155"/>
    <w:qFormat/>
    <w:rPr>
      <w:rFonts w:cs="Courier New"/>
    </w:rPr>
  </w:style>
  <w:style w:type="character" w:customStyle="1" w:styleId="ListLabel156">
    <w:name w:val="ListLabel 156"/>
    <w:qFormat/>
    <w:rPr>
      <w:rFonts w:cs="Wingdings"/>
    </w:rPr>
  </w:style>
  <w:style w:type="character" w:customStyle="1" w:styleId="ListLabel157">
    <w:name w:val="ListLabel 157"/>
    <w:qFormat/>
    <w:rPr>
      <w:rFonts w:cs="Symbol"/>
    </w:rPr>
  </w:style>
  <w:style w:type="character" w:customStyle="1" w:styleId="ListLabel158">
    <w:name w:val="ListLabel 158"/>
    <w:qFormat/>
    <w:rPr>
      <w:rFonts w:cs="Courier New"/>
    </w:rPr>
  </w:style>
  <w:style w:type="character" w:customStyle="1" w:styleId="ListLabel159">
    <w:name w:val="ListLabel 159"/>
    <w:qFormat/>
    <w:rPr>
      <w:rFonts w:cs="Wingdings"/>
    </w:rPr>
  </w:style>
  <w:style w:type="character" w:customStyle="1" w:styleId="ListLabel160">
    <w:name w:val="ListLabel 160"/>
    <w:qFormat/>
    <w:rPr>
      <w:rFonts w:cs="Symbol"/>
    </w:rPr>
  </w:style>
  <w:style w:type="character" w:customStyle="1" w:styleId="ListLabel161">
    <w:name w:val="ListLabel 161"/>
    <w:qFormat/>
    <w:rPr>
      <w:rFonts w:cs="Courier New"/>
    </w:rPr>
  </w:style>
  <w:style w:type="character" w:customStyle="1" w:styleId="ListLabel162">
    <w:name w:val="ListLabel 162"/>
    <w:qFormat/>
    <w:rPr>
      <w:rFonts w:cs="Wingdings"/>
    </w:rPr>
  </w:style>
  <w:style w:type="character" w:customStyle="1" w:styleId="ListLabel163">
    <w:name w:val="ListLabel 163"/>
    <w:qFormat/>
    <w:rPr>
      <w:rFonts w:cs="Symbol"/>
    </w:rPr>
  </w:style>
  <w:style w:type="character" w:customStyle="1" w:styleId="ListLabel164">
    <w:name w:val="ListLabel 164"/>
    <w:qFormat/>
    <w:rPr>
      <w:rFonts w:cs="Courier New"/>
    </w:rPr>
  </w:style>
  <w:style w:type="character" w:customStyle="1" w:styleId="ListLabel165">
    <w:name w:val="ListLabel 165"/>
    <w:qFormat/>
    <w:rPr>
      <w:rFonts w:cs="Wingdings"/>
    </w:rPr>
  </w:style>
  <w:style w:type="character" w:customStyle="1" w:styleId="ListLabel166">
    <w:name w:val="ListLabel 166"/>
    <w:qFormat/>
    <w:rPr>
      <w:rFonts w:cs="Symbol"/>
    </w:rPr>
  </w:style>
  <w:style w:type="character" w:customStyle="1" w:styleId="ListLabel167">
    <w:name w:val="ListLabel 167"/>
    <w:qFormat/>
    <w:rPr>
      <w:rFonts w:cs="Courier New"/>
    </w:rPr>
  </w:style>
  <w:style w:type="character" w:customStyle="1" w:styleId="ListLabel168">
    <w:name w:val="ListLabel 168"/>
    <w:qFormat/>
    <w:rPr>
      <w:rFonts w:cs="Wingdings"/>
    </w:rPr>
  </w:style>
  <w:style w:type="character" w:customStyle="1" w:styleId="ListLabel169">
    <w:name w:val="ListLabel 169"/>
    <w:qFormat/>
    <w:rPr>
      <w:rFonts w:cs="Symbol"/>
    </w:rPr>
  </w:style>
  <w:style w:type="character" w:customStyle="1" w:styleId="ListLabel170">
    <w:name w:val="ListLabel 170"/>
    <w:qFormat/>
    <w:rPr>
      <w:rFonts w:cs="Courier New"/>
    </w:rPr>
  </w:style>
  <w:style w:type="character" w:customStyle="1" w:styleId="ListLabel171">
    <w:name w:val="ListLabel 171"/>
    <w:qFormat/>
    <w:rPr>
      <w:rFonts w:cs="Wingdings"/>
    </w:rPr>
  </w:style>
  <w:style w:type="character" w:customStyle="1" w:styleId="ListLabel172">
    <w:name w:val="ListLabel 172"/>
    <w:qFormat/>
    <w:rPr>
      <w:rFonts w:cs="Symbol"/>
    </w:rPr>
  </w:style>
  <w:style w:type="character" w:customStyle="1" w:styleId="ListLabel173">
    <w:name w:val="ListLabel 173"/>
    <w:qFormat/>
    <w:rPr>
      <w:rFonts w:cs="Courier New"/>
    </w:rPr>
  </w:style>
  <w:style w:type="character" w:customStyle="1" w:styleId="ListLabel174">
    <w:name w:val="ListLabel 174"/>
    <w:qFormat/>
    <w:rPr>
      <w:rFonts w:cs="Wingdings"/>
    </w:rPr>
  </w:style>
  <w:style w:type="character" w:customStyle="1" w:styleId="ListLabel175">
    <w:name w:val="ListLabel 175"/>
    <w:qFormat/>
    <w:rPr>
      <w:rFonts w:cs="Symbol"/>
    </w:rPr>
  </w:style>
  <w:style w:type="character" w:customStyle="1" w:styleId="ListLabel176">
    <w:name w:val="ListLabel 176"/>
    <w:qFormat/>
    <w:rPr>
      <w:rFonts w:cs="Courier New"/>
    </w:rPr>
  </w:style>
  <w:style w:type="character" w:customStyle="1" w:styleId="ListLabel177">
    <w:name w:val="ListLabel 177"/>
    <w:qFormat/>
    <w:rPr>
      <w:rFonts w:cs="Wingdings"/>
    </w:rPr>
  </w:style>
  <w:style w:type="character" w:customStyle="1" w:styleId="ListLabel178">
    <w:name w:val="ListLabel 178"/>
    <w:qFormat/>
    <w:rPr>
      <w:rFonts w:cs="Symbol"/>
    </w:rPr>
  </w:style>
  <w:style w:type="character" w:customStyle="1" w:styleId="ListLabel179">
    <w:name w:val="ListLabel 179"/>
    <w:qFormat/>
    <w:rPr>
      <w:rFonts w:cs="Courier New"/>
    </w:rPr>
  </w:style>
  <w:style w:type="character" w:customStyle="1" w:styleId="ListLabel180">
    <w:name w:val="ListLabel 180"/>
    <w:qFormat/>
    <w:rPr>
      <w:rFonts w:cs="Wingdings"/>
    </w:rPr>
  </w:style>
  <w:style w:type="character" w:customStyle="1" w:styleId="ListLabel181">
    <w:name w:val="ListLabel 181"/>
    <w:qFormat/>
    <w:rPr>
      <w:rFonts w:cs="Symbol"/>
    </w:rPr>
  </w:style>
  <w:style w:type="character" w:customStyle="1" w:styleId="ListLabel182">
    <w:name w:val="ListLabel 182"/>
    <w:qFormat/>
    <w:rPr>
      <w:rFonts w:cs="Courier New"/>
    </w:rPr>
  </w:style>
  <w:style w:type="character" w:customStyle="1" w:styleId="ListLabel183">
    <w:name w:val="ListLabel 183"/>
    <w:qFormat/>
    <w:rPr>
      <w:rFonts w:cs="Wingdings"/>
    </w:rPr>
  </w:style>
  <w:style w:type="character" w:customStyle="1" w:styleId="ListLabel184">
    <w:name w:val="ListLabel 184"/>
    <w:qFormat/>
    <w:rPr>
      <w:rFonts w:cs="Symbol"/>
    </w:rPr>
  </w:style>
  <w:style w:type="character" w:customStyle="1" w:styleId="ListLabel185">
    <w:name w:val="ListLabel 185"/>
    <w:qFormat/>
    <w:rPr>
      <w:rFonts w:cs="Courier New"/>
    </w:rPr>
  </w:style>
  <w:style w:type="character" w:customStyle="1" w:styleId="ListLabel186">
    <w:name w:val="ListLabel 186"/>
    <w:qFormat/>
    <w:rPr>
      <w:rFonts w:cs="Wingdings"/>
    </w:rPr>
  </w:style>
  <w:style w:type="character" w:customStyle="1" w:styleId="ListLabel187">
    <w:name w:val="ListLabel 187"/>
    <w:qFormat/>
    <w:rPr>
      <w:rFonts w:cs="Symbol"/>
    </w:rPr>
  </w:style>
  <w:style w:type="character" w:customStyle="1" w:styleId="ListLabel188">
    <w:name w:val="ListLabel 188"/>
    <w:qFormat/>
    <w:rPr>
      <w:rFonts w:cs="Courier New"/>
    </w:rPr>
  </w:style>
  <w:style w:type="character" w:customStyle="1" w:styleId="ListLabel189">
    <w:name w:val="ListLabel 189"/>
    <w:qFormat/>
    <w:rPr>
      <w:rFonts w:cs="Wingdings"/>
    </w:rPr>
  </w:style>
  <w:style w:type="character" w:customStyle="1" w:styleId="afff">
    <w:name w:val="Символ сноски"/>
    <w:qFormat/>
  </w:style>
  <w:style w:type="character" w:customStyle="1" w:styleId="afff0">
    <w:name w:val="Привязка сноски"/>
    <w:rPr>
      <w:vertAlign w:val="superscript"/>
    </w:rPr>
  </w:style>
  <w:style w:type="character" w:customStyle="1" w:styleId="afff1">
    <w:name w:val="Привязка концевой сноски"/>
    <w:rPr>
      <w:vertAlign w:val="superscript"/>
    </w:rPr>
  </w:style>
  <w:style w:type="character" w:customStyle="1" w:styleId="afff2">
    <w:name w:val="Символы концевой сноски"/>
    <w:qFormat/>
  </w:style>
  <w:style w:type="character" w:customStyle="1" w:styleId="ListLabel190">
    <w:name w:val="ListLabel 190"/>
    <w:qFormat/>
    <w:rPr>
      <w:rFonts w:cs="Times New Roman"/>
      <w:b w:val="0"/>
      <w:sz w:val="22"/>
      <w:szCs w:val="22"/>
    </w:rPr>
  </w:style>
  <w:style w:type="character" w:customStyle="1" w:styleId="ListLabel191">
    <w:name w:val="ListLabel 191"/>
    <w:qFormat/>
    <w:rPr>
      <w:rFonts w:cs="Times New Roman"/>
      <w:b w:val="0"/>
      <w:bCs w:val="0"/>
      <w:i w:val="0"/>
      <w:iCs w:val="0"/>
      <w:sz w:val="22"/>
      <w:szCs w:val="26"/>
    </w:rPr>
  </w:style>
  <w:style w:type="character" w:customStyle="1" w:styleId="ListLabel192">
    <w:name w:val="ListLabel 192"/>
    <w:qFormat/>
    <w:rPr>
      <w:rFonts w:ascii="Times New Roman" w:hAnsi="Times New Roman"/>
      <w:b/>
      <w:sz w:val="24"/>
      <w:szCs w:val="24"/>
    </w:rPr>
  </w:style>
  <w:style w:type="character" w:customStyle="1" w:styleId="ListLabel193">
    <w:name w:val="ListLabel 193"/>
    <w:qFormat/>
    <w:rPr>
      <w:rFonts w:ascii="Times New Roman" w:hAnsi="Times New Roman" w:cs="Times New Roman"/>
      <w:b/>
      <w:sz w:val="22"/>
      <w:szCs w:val="22"/>
    </w:rPr>
  </w:style>
  <w:style w:type="character" w:customStyle="1" w:styleId="ListLabel194">
    <w:name w:val="ListLabel 194"/>
    <w:qFormat/>
    <w:rPr>
      <w:b w:val="0"/>
    </w:rPr>
  </w:style>
  <w:style w:type="character" w:customStyle="1" w:styleId="ListLabel195">
    <w:name w:val="ListLabel 195"/>
    <w:qFormat/>
    <w:rPr>
      <w:rFonts w:cs="Times New Roman"/>
      <w:b w:val="0"/>
      <w:bCs w:val="0"/>
      <w:i w:val="0"/>
      <w:iCs w:val="0"/>
      <w:sz w:val="26"/>
      <w:szCs w:val="26"/>
    </w:rPr>
  </w:style>
  <w:style w:type="character" w:customStyle="1" w:styleId="ListLabel196">
    <w:name w:val="ListLabel 196"/>
    <w:qFormat/>
    <w:rPr>
      <w:rFonts w:cs="Times New Roman"/>
      <w:sz w:val="26"/>
      <w:szCs w:val="26"/>
    </w:rPr>
  </w:style>
  <w:style w:type="character" w:customStyle="1" w:styleId="ListLabel197">
    <w:name w:val="ListLabel 197"/>
    <w:qFormat/>
    <w:rPr>
      <w:sz w:val="26"/>
      <w:szCs w:val="26"/>
    </w:rPr>
  </w:style>
  <w:style w:type="character" w:customStyle="1" w:styleId="ListLabel198">
    <w:name w:val="ListLabel 198"/>
    <w:qFormat/>
    <w:rPr>
      <w:rFonts w:ascii="Times New Roman" w:hAnsi="Times New Roman" w:cs="Symbol"/>
      <w:sz w:val="22"/>
    </w:rPr>
  </w:style>
  <w:style w:type="character" w:customStyle="1" w:styleId="ListLabel199">
    <w:name w:val="ListLabel 199"/>
    <w:qFormat/>
    <w:rPr>
      <w:rFonts w:cs="Courier New"/>
    </w:rPr>
  </w:style>
  <w:style w:type="character" w:customStyle="1" w:styleId="ListLabel200">
    <w:name w:val="ListLabel 200"/>
    <w:qFormat/>
    <w:rPr>
      <w:rFonts w:cs="Wingdings"/>
    </w:rPr>
  </w:style>
  <w:style w:type="character" w:customStyle="1" w:styleId="ListLabel201">
    <w:name w:val="ListLabel 201"/>
    <w:qFormat/>
    <w:rPr>
      <w:rFonts w:cs="Symbol"/>
    </w:rPr>
  </w:style>
  <w:style w:type="character" w:customStyle="1" w:styleId="ListLabel202">
    <w:name w:val="ListLabel 202"/>
    <w:qFormat/>
    <w:rPr>
      <w:rFonts w:cs="Courier New"/>
    </w:rPr>
  </w:style>
  <w:style w:type="character" w:customStyle="1" w:styleId="ListLabel203">
    <w:name w:val="ListLabel 203"/>
    <w:qFormat/>
    <w:rPr>
      <w:rFonts w:cs="Wingdings"/>
    </w:rPr>
  </w:style>
  <w:style w:type="character" w:customStyle="1" w:styleId="ListLabel204">
    <w:name w:val="ListLabel 204"/>
    <w:qFormat/>
    <w:rPr>
      <w:rFonts w:cs="Symbol"/>
    </w:rPr>
  </w:style>
  <w:style w:type="character" w:customStyle="1" w:styleId="ListLabel205">
    <w:name w:val="ListLabel 205"/>
    <w:qFormat/>
    <w:rPr>
      <w:rFonts w:cs="Courier New"/>
    </w:rPr>
  </w:style>
  <w:style w:type="character" w:customStyle="1" w:styleId="ListLabel206">
    <w:name w:val="ListLabel 206"/>
    <w:qFormat/>
    <w:rPr>
      <w:rFonts w:cs="Wingdings"/>
    </w:rPr>
  </w:style>
  <w:style w:type="character" w:customStyle="1" w:styleId="ListLabel207">
    <w:name w:val="ListLabel 207"/>
    <w:qFormat/>
    <w:rPr>
      <w:rFonts w:cs="Courier New"/>
    </w:rPr>
  </w:style>
  <w:style w:type="character" w:customStyle="1" w:styleId="ListLabel208">
    <w:name w:val="ListLabel 208"/>
    <w:qFormat/>
    <w:rPr>
      <w:rFonts w:cs="Times New Roman"/>
    </w:rPr>
  </w:style>
  <w:style w:type="character" w:customStyle="1" w:styleId="ListLabel209">
    <w:name w:val="ListLabel 209"/>
    <w:qFormat/>
    <w:rPr>
      <w:rFonts w:cs="Courier New"/>
    </w:rPr>
  </w:style>
  <w:style w:type="character" w:customStyle="1" w:styleId="ListLabel210">
    <w:name w:val="ListLabel 210"/>
    <w:qFormat/>
    <w:rPr>
      <w:rFonts w:cs="Wingdings"/>
    </w:rPr>
  </w:style>
  <w:style w:type="character" w:customStyle="1" w:styleId="ListLabel211">
    <w:name w:val="ListLabel 211"/>
    <w:qFormat/>
    <w:rPr>
      <w:rFonts w:cs="Symbol"/>
    </w:rPr>
  </w:style>
  <w:style w:type="character" w:customStyle="1" w:styleId="ListLabel212">
    <w:name w:val="ListLabel 212"/>
    <w:qFormat/>
    <w:rPr>
      <w:rFonts w:cs="Courier New"/>
    </w:rPr>
  </w:style>
  <w:style w:type="character" w:customStyle="1" w:styleId="ListLabel213">
    <w:name w:val="ListLabel 213"/>
    <w:qFormat/>
    <w:rPr>
      <w:rFonts w:cs="Wingdings"/>
    </w:rPr>
  </w:style>
  <w:style w:type="character" w:customStyle="1" w:styleId="ListLabel214">
    <w:name w:val="ListLabel 214"/>
    <w:qFormat/>
    <w:rPr>
      <w:rFonts w:cs="Times New Roman"/>
      <w:b w:val="0"/>
      <w:sz w:val="22"/>
      <w:szCs w:val="22"/>
    </w:rPr>
  </w:style>
  <w:style w:type="character" w:customStyle="1" w:styleId="ListLabel215">
    <w:name w:val="ListLabel 215"/>
    <w:qFormat/>
    <w:rPr>
      <w:rFonts w:cs="Times New Roman"/>
      <w:b w:val="0"/>
      <w:bCs w:val="0"/>
      <w:i w:val="0"/>
      <w:iCs w:val="0"/>
      <w:sz w:val="22"/>
      <w:szCs w:val="26"/>
    </w:rPr>
  </w:style>
  <w:style w:type="character" w:customStyle="1" w:styleId="ListLabel216">
    <w:name w:val="ListLabel 216"/>
    <w:qFormat/>
    <w:rPr>
      <w:rFonts w:ascii="Times New Roman" w:hAnsi="Times New Roman"/>
      <w:b/>
      <w:sz w:val="24"/>
      <w:szCs w:val="24"/>
    </w:rPr>
  </w:style>
  <w:style w:type="character" w:customStyle="1" w:styleId="ListLabel217">
    <w:name w:val="ListLabel 217"/>
    <w:qFormat/>
    <w:rPr>
      <w:rFonts w:ascii="Times New Roman" w:hAnsi="Times New Roman" w:cs="Times New Roman"/>
      <w:b/>
      <w:sz w:val="22"/>
      <w:szCs w:val="22"/>
    </w:rPr>
  </w:style>
  <w:style w:type="character" w:customStyle="1" w:styleId="ListLabel218">
    <w:name w:val="ListLabel 218"/>
    <w:qFormat/>
    <w:rPr>
      <w:b w:val="0"/>
    </w:rPr>
  </w:style>
  <w:style w:type="character" w:customStyle="1" w:styleId="ListLabel219">
    <w:name w:val="ListLabel 219"/>
    <w:qFormat/>
    <w:rPr>
      <w:rFonts w:cs="Times New Roman"/>
      <w:b w:val="0"/>
      <w:bCs w:val="0"/>
      <w:i w:val="0"/>
      <w:iCs w:val="0"/>
      <w:sz w:val="26"/>
      <w:szCs w:val="26"/>
    </w:rPr>
  </w:style>
  <w:style w:type="character" w:customStyle="1" w:styleId="ListLabel220">
    <w:name w:val="ListLabel 220"/>
    <w:qFormat/>
    <w:rPr>
      <w:rFonts w:cs="Times New Roman"/>
      <w:sz w:val="26"/>
      <w:szCs w:val="26"/>
    </w:rPr>
  </w:style>
  <w:style w:type="character" w:customStyle="1" w:styleId="ListLabel221">
    <w:name w:val="ListLabel 221"/>
    <w:qFormat/>
    <w:rPr>
      <w:sz w:val="26"/>
      <w:szCs w:val="26"/>
    </w:rPr>
  </w:style>
  <w:style w:type="character" w:customStyle="1" w:styleId="ListLabel222">
    <w:name w:val="ListLabel 222"/>
    <w:qFormat/>
    <w:rPr>
      <w:rFonts w:ascii="Times New Roman" w:hAnsi="Times New Roman" w:cs="Symbol"/>
      <w:sz w:val="22"/>
    </w:rPr>
  </w:style>
  <w:style w:type="character" w:customStyle="1" w:styleId="ListLabel223">
    <w:name w:val="ListLabel 223"/>
    <w:qFormat/>
    <w:rPr>
      <w:rFonts w:cs="Courier New"/>
    </w:rPr>
  </w:style>
  <w:style w:type="character" w:customStyle="1" w:styleId="ListLabel224">
    <w:name w:val="ListLabel 224"/>
    <w:qFormat/>
    <w:rPr>
      <w:rFonts w:cs="Wingdings"/>
    </w:rPr>
  </w:style>
  <w:style w:type="character" w:customStyle="1" w:styleId="ListLabel225">
    <w:name w:val="ListLabel 225"/>
    <w:qFormat/>
    <w:rPr>
      <w:rFonts w:cs="Symbol"/>
    </w:rPr>
  </w:style>
  <w:style w:type="character" w:customStyle="1" w:styleId="ListLabel226">
    <w:name w:val="ListLabel 226"/>
    <w:qFormat/>
    <w:rPr>
      <w:rFonts w:cs="Courier New"/>
    </w:rPr>
  </w:style>
  <w:style w:type="character" w:customStyle="1" w:styleId="ListLabel227">
    <w:name w:val="ListLabel 227"/>
    <w:qFormat/>
    <w:rPr>
      <w:rFonts w:cs="Wingdings"/>
    </w:rPr>
  </w:style>
  <w:style w:type="character" w:customStyle="1" w:styleId="ListLabel228">
    <w:name w:val="ListLabel 228"/>
    <w:qFormat/>
    <w:rPr>
      <w:rFonts w:cs="Symbol"/>
    </w:rPr>
  </w:style>
  <w:style w:type="character" w:customStyle="1" w:styleId="ListLabel229">
    <w:name w:val="ListLabel 229"/>
    <w:qFormat/>
    <w:rPr>
      <w:rFonts w:cs="Courier New"/>
    </w:rPr>
  </w:style>
  <w:style w:type="character" w:customStyle="1" w:styleId="ListLabel230">
    <w:name w:val="ListLabel 230"/>
    <w:qFormat/>
    <w:rPr>
      <w:rFonts w:cs="Wingdings"/>
    </w:rPr>
  </w:style>
  <w:style w:type="character" w:customStyle="1" w:styleId="ListLabel231">
    <w:name w:val="ListLabel 231"/>
    <w:qFormat/>
    <w:rPr>
      <w:rFonts w:cs="Courier New"/>
    </w:rPr>
  </w:style>
  <w:style w:type="character" w:customStyle="1" w:styleId="ListLabel232">
    <w:name w:val="ListLabel 232"/>
    <w:qFormat/>
    <w:rPr>
      <w:rFonts w:cs="Times New Roman"/>
    </w:rPr>
  </w:style>
  <w:style w:type="character" w:customStyle="1" w:styleId="ListLabel233">
    <w:name w:val="ListLabel 233"/>
    <w:qFormat/>
    <w:rPr>
      <w:rFonts w:cs="Courier New"/>
    </w:rPr>
  </w:style>
  <w:style w:type="character" w:customStyle="1" w:styleId="ListLabel234">
    <w:name w:val="ListLabel 234"/>
    <w:qFormat/>
    <w:rPr>
      <w:rFonts w:cs="Wingdings"/>
    </w:rPr>
  </w:style>
  <w:style w:type="character" w:customStyle="1" w:styleId="ListLabel235">
    <w:name w:val="ListLabel 235"/>
    <w:qFormat/>
    <w:rPr>
      <w:rFonts w:cs="Symbol"/>
    </w:rPr>
  </w:style>
  <w:style w:type="character" w:customStyle="1" w:styleId="ListLabel236">
    <w:name w:val="ListLabel 236"/>
    <w:qFormat/>
    <w:rPr>
      <w:rFonts w:cs="Courier New"/>
    </w:rPr>
  </w:style>
  <w:style w:type="character" w:customStyle="1" w:styleId="ListLabel237">
    <w:name w:val="ListLabel 237"/>
    <w:qFormat/>
    <w:rPr>
      <w:rFonts w:cs="Wingdings"/>
    </w:rPr>
  </w:style>
  <w:style w:type="paragraph" w:customStyle="1" w:styleId="afff3">
    <w:name w:val="Заголовок"/>
    <w:basedOn w:val="10"/>
    <w:next w:val="afff4"/>
    <w:uiPriority w:val="99"/>
    <w:qFormat/>
    <w:rsid w:val="00A83F85"/>
    <w:pPr>
      <w:keepNext/>
      <w:spacing w:before="240" w:after="120"/>
    </w:pPr>
    <w:rPr>
      <w:rFonts w:ascii="Liberation Sans" w:hAnsi="Liberation Sans"/>
      <w:color w:val="000000"/>
      <w:sz w:val="28"/>
    </w:rPr>
  </w:style>
  <w:style w:type="paragraph" w:styleId="afff4">
    <w:name w:val="Body Text"/>
    <w:basedOn w:val="10"/>
    <w:rsid w:val="00725CE2"/>
    <w:pPr>
      <w:spacing w:after="120"/>
    </w:pPr>
  </w:style>
  <w:style w:type="paragraph" w:styleId="afff5">
    <w:name w:val="List"/>
    <w:basedOn w:val="afff4"/>
    <w:uiPriority w:val="99"/>
    <w:rsid w:val="00A83F85"/>
    <w:pPr>
      <w:spacing w:after="140" w:line="288" w:lineRule="auto"/>
    </w:pPr>
    <w:rPr>
      <w:color w:val="000000"/>
    </w:rPr>
  </w:style>
  <w:style w:type="paragraph" w:styleId="afff6">
    <w:name w:val="caption"/>
    <w:basedOn w:val="10"/>
    <w:uiPriority w:val="99"/>
    <w:qFormat/>
    <w:rsid w:val="00A83F85"/>
    <w:pPr>
      <w:suppressLineNumbers/>
      <w:spacing w:before="120" w:after="120"/>
    </w:pPr>
    <w:rPr>
      <w:i/>
      <w:color w:val="000000"/>
    </w:rPr>
  </w:style>
  <w:style w:type="paragraph" w:customStyle="1" w:styleId="1e">
    <w:name w:val="Указатель1"/>
    <w:basedOn w:val="10"/>
    <w:qFormat/>
    <w:rsid w:val="00A83F85"/>
    <w:pPr>
      <w:suppressLineNumbers/>
      <w:spacing w:after="0"/>
    </w:pPr>
    <w:rPr>
      <w:color w:val="000000"/>
    </w:rPr>
  </w:style>
  <w:style w:type="paragraph" w:customStyle="1" w:styleId="ConsPlusNormal0">
    <w:name w:val="ConsPlusNormal"/>
    <w:qFormat/>
    <w:rsid w:val="00496BD8"/>
    <w:pPr>
      <w:widowControl w:val="0"/>
      <w:ind w:firstLine="720"/>
    </w:pPr>
    <w:rPr>
      <w:rFonts w:ascii="Arial" w:hAnsi="Arial" w:cs="Arial"/>
      <w:color w:val="00000A"/>
      <w:sz w:val="24"/>
    </w:rPr>
  </w:style>
  <w:style w:type="paragraph" w:styleId="1f">
    <w:name w:val="toc 1"/>
    <w:basedOn w:val="10"/>
    <w:autoRedefine/>
    <w:uiPriority w:val="39"/>
    <w:qFormat/>
    <w:rsid w:val="00496BD8"/>
    <w:pPr>
      <w:spacing w:before="120" w:after="120"/>
    </w:pPr>
    <w:rPr>
      <w:b/>
      <w:bCs/>
      <w:caps/>
      <w:sz w:val="20"/>
    </w:rPr>
  </w:style>
  <w:style w:type="paragraph" w:styleId="22">
    <w:name w:val="toc 2"/>
    <w:basedOn w:val="10"/>
    <w:link w:val="21"/>
    <w:autoRedefine/>
    <w:uiPriority w:val="39"/>
    <w:rsid w:val="00496BD8"/>
    <w:pPr>
      <w:spacing w:after="0"/>
      <w:ind w:left="240"/>
    </w:pPr>
    <w:rPr>
      <w:smallCaps/>
      <w:sz w:val="20"/>
    </w:rPr>
  </w:style>
  <w:style w:type="paragraph" w:customStyle="1" w:styleId="1f0">
    <w:name w:val="Стиль1"/>
    <w:basedOn w:val="10"/>
    <w:qFormat/>
    <w:rsid w:val="00066045"/>
    <w:pPr>
      <w:keepNext/>
      <w:keepLines/>
      <w:suppressLineNumbers/>
    </w:pPr>
    <w:rPr>
      <w:b/>
      <w:sz w:val="28"/>
    </w:rPr>
  </w:style>
  <w:style w:type="paragraph" w:customStyle="1" w:styleId="2a">
    <w:name w:val="Основной текст с отступом 2 Знак"/>
    <w:basedOn w:val="2b"/>
    <w:link w:val="2c"/>
    <w:qFormat/>
    <w:rsid w:val="00066045"/>
    <w:pPr>
      <w:keepNext/>
      <w:keepLines/>
      <w:suppressLineNumbers/>
    </w:pPr>
    <w:rPr>
      <w:b/>
    </w:rPr>
  </w:style>
  <w:style w:type="paragraph" w:styleId="2b">
    <w:name w:val="List Number 2"/>
    <w:basedOn w:val="10"/>
    <w:qFormat/>
    <w:rsid w:val="00066045"/>
    <w:pPr>
      <w:tabs>
        <w:tab w:val="left" w:pos="432"/>
      </w:tabs>
      <w:ind w:left="432" w:hanging="432"/>
    </w:pPr>
  </w:style>
  <w:style w:type="paragraph" w:customStyle="1" w:styleId="36">
    <w:name w:val="Стиль3 Знак"/>
    <w:basedOn w:val="2c"/>
    <w:qFormat/>
    <w:rsid w:val="00066045"/>
    <w:pPr>
      <w:spacing w:after="0" w:line="240" w:lineRule="auto"/>
      <w:textAlignment w:val="baseline"/>
    </w:pPr>
  </w:style>
  <w:style w:type="paragraph" w:styleId="2c">
    <w:name w:val="Body Text Indent 2"/>
    <w:basedOn w:val="10"/>
    <w:link w:val="2a"/>
    <w:uiPriority w:val="99"/>
    <w:qFormat/>
    <w:rsid w:val="00066045"/>
    <w:pPr>
      <w:spacing w:after="120" w:line="480" w:lineRule="auto"/>
      <w:ind w:left="283"/>
    </w:pPr>
  </w:style>
  <w:style w:type="paragraph" w:customStyle="1" w:styleId="33">
    <w:name w:val="Стиль3"/>
    <w:basedOn w:val="2c"/>
    <w:link w:val="32"/>
    <w:qFormat/>
    <w:rsid w:val="00066045"/>
    <w:pPr>
      <w:tabs>
        <w:tab w:val="left" w:pos="1307"/>
      </w:tabs>
      <w:spacing w:after="0" w:line="240" w:lineRule="auto"/>
      <w:ind w:left="1080"/>
      <w:textAlignment w:val="baseline"/>
    </w:pPr>
  </w:style>
  <w:style w:type="paragraph" w:customStyle="1" w:styleId="310">
    <w:name w:val="Основной текст 3 Знак1"/>
    <w:basedOn w:val="2c"/>
    <w:link w:val="37"/>
    <w:qFormat/>
    <w:rsid w:val="00066045"/>
    <w:pPr>
      <w:tabs>
        <w:tab w:val="left" w:pos="227"/>
      </w:tabs>
      <w:spacing w:after="0" w:line="240" w:lineRule="auto"/>
      <w:ind w:left="0"/>
      <w:textAlignment w:val="baseline"/>
    </w:p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10"/>
    <w:qFormat/>
    <w:rsid w:val="00066045"/>
    <w:pPr>
      <w:spacing w:beforeAutospacing="1" w:afterAutospacing="1"/>
    </w:pPr>
    <w:rPr>
      <w:rFonts w:ascii="Tahoma" w:hAnsi="Tahoma"/>
      <w:sz w:val="20"/>
      <w:lang w:val="en-US" w:eastAsia="en-US"/>
    </w:rPr>
  </w:style>
  <w:style w:type="paragraph" w:styleId="2d">
    <w:name w:val="List Bullet 2"/>
    <w:basedOn w:val="10"/>
    <w:autoRedefine/>
    <w:qFormat/>
    <w:rsid w:val="00A85AF7"/>
  </w:style>
  <w:style w:type="paragraph" w:styleId="afff7">
    <w:name w:val="footer"/>
    <w:basedOn w:val="10"/>
    <w:uiPriority w:val="99"/>
    <w:qFormat/>
    <w:rsid w:val="00FA2894"/>
    <w:pPr>
      <w:tabs>
        <w:tab w:val="center" w:pos="4677"/>
        <w:tab w:val="right" w:pos="9355"/>
      </w:tabs>
    </w:pPr>
  </w:style>
  <w:style w:type="paragraph" w:styleId="2e">
    <w:name w:val="Body Text 2"/>
    <w:basedOn w:val="10"/>
    <w:link w:val="210"/>
    <w:uiPriority w:val="99"/>
    <w:qFormat/>
    <w:rsid w:val="006E5E0B"/>
    <w:pPr>
      <w:spacing w:after="120" w:line="480" w:lineRule="auto"/>
    </w:pPr>
  </w:style>
  <w:style w:type="paragraph" w:styleId="37">
    <w:name w:val="Body Text 3"/>
    <w:basedOn w:val="10"/>
    <w:link w:val="310"/>
    <w:uiPriority w:val="99"/>
    <w:qFormat/>
    <w:rsid w:val="00610C0A"/>
    <w:pPr>
      <w:spacing w:after="120"/>
    </w:pPr>
    <w:rPr>
      <w:sz w:val="16"/>
      <w:szCs w:val="16"/>
    </w:rPr>
  </w:style>
  <w:style w:type="paragraph" w:customStyle="1" w:styleId="ConsNormal">
    <w:name w:val="ConsNormal"/>
    <w:uiPriority w:val="99"/>
    <w:qFormat/>
    <w:rsid w:val="00610C0A"/>
    <w:pPr>
      <w:widowControl w:val="0"/>
      <w:ind w:left="709" w:right="19772" w:firstLine="720"/>
      <w:jc w:val="both"/>
    </w:pPr>
    <w:rPr>
      <w:rFonts w:ascii="Arial" w:hAnsi="Arial" w:cs="Arial"/>
      <w:color w:val="00000A"/>
      <w:sz w:val="24"/>
    </w:rPr>
  </w:style>
  <w:style w:type="paragraph" w:customStyle="1" w:styleId="BodyText22">
    <w:name w:val="Body Text 22"/>
    <w:basedOn w:val="10"/>
    <w:qFormat/>
    <w:rsid w:val="00610C0A"/>
    <w:pPr>
      <w:spacing w:after="0"/>
    </w:pPr>
    <w:rPr>
      <w:sz w:val="28"/>
    </w:rPr>
  </w:style>
  <w:style w:type="paragraph" w:styleId="afff8">
    <w:name w:val="Date"/>
    <w:basedOn w:val="10"/>
    <w:qFormat/>
    <w:rsid w:val="0058136B"/>
  </w:style>
  <w:style w:type="paragraph" w:styleId="afff9">
    <w:name w:val="Normal (Web)"/>
    <w:basedOn w:val="10"/>
    <w:uiPriority w:val="99"/>
    <w:qFormat/>
    <w:rsid w:val="0058136B"/>
    <w:pPr>
      <w:spacing w:beforeAutospacing="1" w:afterAutospacing="1"/>
    </w:pPr>
  </w:style>
  <w:style w:type="paragraph" w:styleId="af7">
    <w:name w:val="annotation text"/>
    <w:basedOn w:val="10"/>
    <w:link w:val="26"/>
    <w:uiPriority w:val="99"/>
    <w:qFormat/>
    <w:rsid w:val="00826008"/>
    <w:rPr>
      <w:sz w:val="20"/>
    </w:rPr>
  </w:style>
  <w:style w:type="paragraph" w:styleId="afc">
    <w:name w:val="annotation subject"/>
    <w:basedOn w:val="af7"/>
    <w:link w:val="28"/>
    <w:semiHidden/>
    <w:qFormat/>
    <w:rsid w:val="00826008"/>
    <w:rPr>
      <w:b/>
      <w:bCs/>
    </w:rPr>
  </w:style>
  <w:style w:type="paragraph" w:styleId="aff">
    <w:name w:val="Balloon Text"/>
    <w:basedOn w:val="10"/>
    <w:link w:val="29"/>
    <w:semiHidden/>
    <w:qFormat/>
    <w:rsid w:val="00826008"/>
    <w:rPr>
      <w:rFonts w:ascii="Tahoma" w:hAnsi="Tahoma" w:cs="Tahoma"/>
      <w:sz w:val="16"/>
      <w:szCs w:val="16"/>
    </w:rPr>
  </w:style>
  <w:style w:type="paragraph" w:styleId="afffa">
    <w:name w:val="footnote text"/>
    <w:basedOn w:val="10"/>
  </w:style>
  <w:style w:type="paragraph" w:styleId="afffb">
    <w:name w:val="endnote text"/>
    <w:basedOn w:val="10"/>
    <w:qFormat/>
    <w:rsid w:val="00C20A04"/>
    <w:rPr>
      <w:sz w:val="20"/>
    </w:rPr>
  </w:style>
  <w:style w:type="paragraph" w:styleId="afffc">
    <w:name w:val="List Paragraph"/>
    <w:basedOn w:val="10"/>
    <w:uiPriority w:val="99"/>
    <w:qFormat/>
    <w:rsid w:val="00547F80"/>
    <w:pPr>
      <w:spacing w:after="0"/>
      <w:ind w:left="720"/>
    </w:pPr>
  </w:style>
  <w:style w:type="paragraph" w:customStyle="1" w:styleId="afffd">
    <w:name w:val="Обычный + по ширине"/>
    <w:basedOn w:val="10"/>
    <w:qFormat/>
    <w:rsid w:val="00725CE2"/>
    <w:pPr>
      <w:spacing w:after="0"/>
    </w:pPr>
  </w:style>
  <w:style w:type="paragraph" w:styleId="afffe">
    <w:name w:val="List Number"/>
    <w:basedOn w:val="10"/>
    <w:qFormat/>
    <w:rsid w:val="00725CE2"/>
    <w:pPr>
      <w:spacing w:after="60"/>
      <w:contextualSpacing/>
    </w:pPr>
  </w:style>
  <w:style w:type="paragraph" w:customStyle="1" w:styleId="311">
    <w:name w:val="Основной текст с отступом 31"/>
    <w:basedOn w:val="10"/>
    <w:qFormat/>
    <w:rsid w:val="00365367"/>
    <w:pPr>
      <w:spacing w:after="0"/>
      <w:ind w:right="-382" w:firstLine="993"/>
    </w:pPr>
    <w:rPr>
      <w:sz w:val="28"/>
      <w:lang w:eastAsia="ar-SA"/>
    </w:rPr>
  </w:style>
  <w:style w:type="paragraph" w:styleId="affff">
    <w:name w:val="Block Text"/>
    <w:basedOn w:val="10"/>
    <w:semiHidden/>
    <w:unhideWhenUsed/>
    <w:qFormat/>
    <w:rsid w:val="0012115F"/>
    <w:pPr>
      <w:spacing w:after="0"/>
      <w:ind w:left="-567" w:right="-766" w:firstLine="851"/>
    </w:pPr>
  </w:style>
  <w:style w:type="paragraph" w:styleId="affff0">
    <w:name w:val="Subtitle"/>
    <w:basedOn w:val="10"/>
    <w:uiPriority w:val="99"/>
    <w:qFormat/>
    <w:rsid w:val="00AE4B02"/>
    <w:pPr>
      <w:keepNext/>
      <w:spacing w:before="240" w:after="120"/>
      <w:jc w:val="center"/>
    </w:pPr>
    <w:rPr>
      <w:rFonts w:ascii="Arial" w:eastAsia="Microsoft YaHei" w:hAnsi="Arial" w:cs="Mangal"/>
      <w:i/>
      <w:iCs/>
      <w:sz w:val="28"/>
      <w:szCs w:val="28"/>
      <w:lang w:eastAsia="ar-SA"/>
    </w:rPr>
  </w:style>
  <w:style w:type="paragraph" w:customStyle="1" w:styleId="1f1">
    <w:name w:val="Заг.1"/>
    <w:basedOn w:val="10"/>
    <w:qFormat/>
    <w:rsid w:val="00FB5D7A"/>
    <w:pPr>
      <w:keepNext/>
      <w:keepLines/>
      <w:tabs>
        <w:tab w:val="left" w:pos="432"/>
      </w:tabs>
      <w:spacing w:before="480" w:after="240"/>
      <w:ind w:firstLine="851"/>
      <w:jc w:val="center"/>
      <w:outlineLvl w:val="0"/>
    </w:pPr>
    <w:rPr>
      <w:rFonts w:ascii="Arial" w:hAnsi="Arial" w:cs="Arial"/>
      <w:b/>
      <w:bCs/>
      <w:color w:val="000000"/>
      <w:sz w:val="22"/>
      <w:szCs w:val="22"/>
    </w:rPr>
  </w:style>
  <w:style w:type="paragraph" w:customStyle="1" w:styleId="38">
    <w:name w:val="пункт контракта 3"/>
    <w:basedOn w:val="10"/>
    <w:autoRedefine/>
    <w:qFormat/>
    <w:rsid w:val="00FB5D7A"/>
    <w:pPr>
      <w:spacing w:after="120"/>
    </w:pPr>
    <w:rPr>
      <w:b/>
      <w:color w:val="000000"/>
      <w:szCs w:val="28"/>
      <w:lang w:val="x-none" w:eastAsia="x-none"/>
    </w:rPr>
  </w:style>
  <w:style w:type="paragraph" w:customStyle="1" w:styleId="affff1">
    <w:name w:val="Обычный + Черный"/>
    <w:basedOn w:val="10"/>
    <w:qFormat/>
    <w:rsid w:val="008D73C3"/>
    <w:pPr>
      <w:tabs>
        <w:tab w:val="left" w:pos="900"/>
      </w:tabs>
      <w:spacing w:after="0"/>
      <w:ind w:firstLine="360"/>
    </w:pPr>
    <w:rPr>
      <w:color w:val="000000"/>
      <w:sz w:val="28"/>
      <w:szCs w:val="28"/>
      <w:lang w:eastAsia="en-US"/>
    </w:rPr>
  </w:style>
  <w:style w:type="paragraph" w:styleId="39">
    <w:name w:val="toc 3"/>
    <w:basedOn w:val="10"/>
    <w:autoRedefine/>
    <w:uiPriority w:val="39"/>
    <w:unhideWhenUsed/>
    <w:qFormat/>
    <w:rsid w:val="00FA691D"/>
    <w:pPr>
      <w:spacing w:after="100"/>
      <w:ind w:left="480"/>
    </w:pPr>
  </w:style>
  <w:style w:type="paragraph" w:customStyle="1" w:styleId="1f2">
    <w:name w:val="Абзац списка1"/>
    <w:basedOn w:val="10"/>
    <w:uiPriority w:val="99"/>
    <w:qFormat/>
    <w:rsid w:val="00A83F85"/>
    <w:pPr>
      <w:spacing w:after="0"/>
      <w:ind w:left="720"/>
    </w:pPr>
    <w:rPr>
      <w:color w:val="000000"/>
    </w:rPr>
  </w:style>
  <w:style w:type="paragraph" w:customStyle="1" w:styleId="1f3">
    <w:name w:val="Текст примечания1"/>
    <w:basedOn w:val="10"/>
    <w:qFormat/>
    <w:rsid w:val="00A83F85"/>
    <w:pPr>
      <w:spacing w:after="0"/>
    </w:pPr>
    <w:rPr>
      <w:color w:val="000000"/>
      <w:sz w:val="20"/>
    </w:rPr>
  </w:style>
  <w:style w:type="paragraph" w:customStyle="1" w:styleId="1f4">
    <w:name w:val="Тема примечания1"/>
    <w:basedOn w:val="1f3"/>
    <w:qFormat/>
    <w:rsid w:val="00A83F85"/>
    <w:rPr>
      <w:b/>
    </w:rPr>
  </w:style>
  <w:style w:type="paragraph" w:customStyle="1" w:styleId="1f5">
    <w:name w:val="Текст выноски1"/>
    <w:basedOn w:val="10"/>
    <w:qFormat/>
    <w:rsid w:val="00A83F85"/>
    <w:pPr>
      <w:spacing w:after="0"/>
    </w:pPr>
    <w:rPr>
      <w:rFonts w:ascii="Tahoma" w:hAnsi="Tahoma"/>
      <w:color w:val="000000"/>
      <w:sz w:val="16"/>
    </w:rPr>
  </w:style>
  <w:style w:type="paragraph" w:customStyle="1" w:styleId="affff2">
    <w:name w:val="Основной абзац"/>
    <w:basedOn w:val="10"/>
    <w:qFormat/>
    <w:rsid w:val="00A83F85"/>
    <w:pPr>
      <w:spacing w:after="0" w:line="360" w:lineRule="auto"/>
      <w:ind w:firstLine="851"/>
    </w:pPr>
    <w:rPr>
      <w:color w:val="000000"/>
    </w:rPr>
  </w:style>
  <w:style w:type="paragraph" w:customStyle="1" w:styleId="1f6">
    <w:name w:val="_Заголовок 1"/>
    <w:basedOn w:val="1"/>
    <w:qFormat/>
    <w:rsid w:val="00A83F85"/>
    <w:pPr>
      <w:keepLines/>
      <w:pageBreakBefore/>
      <w:numPr>
        <w:numId w:val="0"/>
      </w:numPr>
      <w:spacing w:before="200" w:after="200"/>
      <w:ind w:hanging="360"/>
    </w:pPr>
    <w:rPr>
      <w:rFonts w:ascii="Times New Roman ??????????" w:hAnsi="Times New Roman ??????????"/>
      <w:bCs w:val="0"/>
      <w:caps/>
      <w:kern w:val="0"/>
      <w:sz w:val="32"/>
      <w:szCs w:val="20"/>
    </w:rPr>
  </w:style>
  <w:style w:type="paragraph" w:customStyle="1" w:styleId="24">
    <w:name w:val="_Заголовок 2"/>
    <w:basedOn w:val="2"/>
    <w:link w:val="23"/>
    <w:qFormat/>
    <w:rsid w:val="00A83F85"/>
    <w:pPr>
      <w:keepLines/>
      <w:numPr>
        <w:ilvl w:val="0"/>
        <w:numId w:val="0"/>
      </w:numPr>
      <w:spacing w:before="160" w:after="160"/>
      <w:ind w:left="846" w:hanging="420"/>
      <w:jc w:val="left"/>
    </w:pPr>
    <w:rPr>
      <w:bCs w:val="0"/>
      <w:color w:val="000000"/>
      <w:sz w:val="28"/>
      <w:szCs w:val="20"/>
    </w:rPr>
  </w:style>
  <w:style w:type="paragraph" w:customStyle="1" w:styleId="43">
    <w:name w:val="_Заголовок 4"/>
    <w:basedOn w:val="4"/>
    <w:qFormat/>
    <w:rsid w:val="00A83F85"/>
    <w:pPr>
      <w:spacing w:before="120" w:after="120" w:line="360" w:lineRule="atLeast"/>
    </w:pPr>
    <w:rPr>
      <w:rFonts w:ascii="Times New Roman" w:hAnsi="Times New Roman" w:cs="Times New Roman"/>
      <w:b/>
      <w:i/>
    </w:rPr>
  </w:style>
  <w:style w:type="paragraph" w:customStyle="1" w:styleId="affff3">
    <w:name w:val="_Основной с красной строки"/>
    <w:basedOn w:val="10"/>
    <w:qFormat/>
    <w:rsid w:val="00A83F85"/>
    <w:pPr>
      <w:spacing w:after="0" w:line="360" w:lineRule="exact"/>
      <w:ind w:firstLine="709"/>
    </w:pPr>
    <w:rPr>
      <w:color w:val="000000"/>
    </w:rPr>
  </w:style>
  <w:style w:type="paragraph" w:customStyle="1" w:styleId="affff4">
    <w:name w:val="Текст пункта"/>
    <w:qFormat/>
    <w:rsid w:val="00A83F85"/>
    <w:pPr>
      <w:suppressAutoHyphens/>
      <w:spacing w:after="120"/>
      <w:ind w:firstLine="454"/>
    </w:pPr>
    <w:rPr>
      <w:color w:val="000000"/>
      <w:sz w:val="28"/>
    </w:rPr>
  </w:style>
  <w:style w:type="paragraph" w:customStyle="1" w:styleId="phlistitemized2">
    <w:name w:val="ph_list_itemized_2"/>
    <w:basedOn w:val="10"/>
    <w:qFormat/>
    <w:rsid w:val="00A83F85"/>
    <w:pPr>
      <w:spacing w:after="0" w:line="360" w:lineRule="auto"/>
      <w:ind w:right="170"/>
    </w:pPr>
    <w:rPr>
      <w:color w:val="000000"/>
    </w:rPr>
  </w:style>
  <w:style w:type="paragraph" w:customStyle="1" w:styleId="phlistitemized10">
    <w:name w:val="ph_list_itemized_1"/>
    <w:qFormat/>
    <w:rsid w:val="00A83F85"/>
    <w:pPr>
      <w:widowControl w:val="0"/>
      <w:suppressAutoHyphens/>
      <w:spacing w:after="200" w:line="276" w:lineRule="auto"/>
      <w:ind w:left="360" w:hanging="360"/>
    </w:pPr>
    <w:rPr>
      <w:rFonts w:ascii="Calibri" w:hAnsi="Calibri"/>
      <w:color w:val="000000"/>
      <w:sz w:val="24"/>
    </w:rPr>
  </w:style>
  <w:style w:type="paragraph" w:customStyle="1" w:styleId="phnormal2">
    <w:name w:val="ph_normal"/>
    <w:basedOn w:val="10"/>
    <w:uiPriority w:val="99"/>
    <w:qFormat/>
    <w:rsid w:val="00A83F85"/>
    <w:pPr>
      <w:spacing w:after="0" w:line="360" w:lineRule="auto"/>
      <w:ind w:right="170" w:firstLine="720"/>
    </w:pPr>
    <w:rPr>
      <w:color w:val="000000"/>
    </w:rPr>
  </w:style>
  <w:style w:type="paragraph" w:customStyle="1" w:styleId="affff5">
    <w:name w:val="_Титул_Москва год"/>
    <w:basedOn w:val="10"/>
    <w:qFormat/>
    <w:rsid w:val="00A83F85"/>
    <w:pPr>
      <w:spacing w:after="0" w:line="360" w:lineRule="atLeast"/>
      <w:ind w:left="426" w:firstLine="425"/>
      <w:jc w:val="center"/>
    </w:pPr>
    <w:rPr>
      <w:b/>
      <w:color w:val="000000"/>
      <w:sz w:val="28"/>
    </w:rPr>
  </w:style>
  <w:style w:type="paragraph" w:customStyle="1" w:styleId="1f7">
    <w:name w:val="Без интервала1"/>
    <w:qFormat/>
    <w:rsid w:val="00A83F85"/>
    <w:pPr>
      <w:widowControl w:val="0"/>
      <w:suppressAutoHyphens/>
      <w:jc w:val="both"/>
    </w:pPr>
    <w:rPr>
      <w:color w:val="000000"/>
      <w:sz w:val="24"/>
    </w:rPr>
  </w:style>
  <w:style w:type="paragraph" w:customStyle="1" w:styleId="phNormal3">
    <w:name w:val="ph_Normal"/>
    <w:basedOn w:val="10"/>
    <w:qFormat/>
    <w:rsid w:val="00A83F85"/>
    <w:pPr>
      <w:spacing w:after="0" w:line="360" w:lineRule="auto"/>
      <w:ind w:firstLine="851"/>
    </w:pPr>
    <w:rPr>
      <w:color w:val="000000"/>
    </w:rPr>
  </w:style>
  <w:style w:type="paragraph" w:customStyle="1" w:styleId="phTitle20">
    <w:name w:val="ph_Title2"/>
    <w:basedOn w:val="phNormal3"/>
    <w:qFormat/>
    <w:rsid w:val="00A83F85"/>
    <w:pPr>
      <w:ind w:left="567" w:firstLine="709"/>
    </w:pPr>
  </w:style>
  <w:style w:type="paragraph" w:customStyle="1" w:styleId="Default">
    <w:name w:val="Default"/>
    <w:qFormat/>
    <w:rsid w:val="00A83F85"/>
    <w:pPr>
      <w:suppressAutoHyphens/>
    </w:pPr>
    <w:rPr>
      <w:color w:val="000000"/>
      <w:sz w:val="24"/>
    </w:rPr>
  </w:style>
  <w:style w:type="paragraph" w:customStyle="1" w:styleId="3a">
    <w:name w:val="_Заголовок 3"/>
    <w:basedOn w:val="3"/>
    <w:qFormat/>
    <w:rsid w:val="00A83F85"/>
    <w:pPr>
      <w:numPr>
        <w:ilvl w:val="0"/>
        <w:numId w:val="0"/>
      </w:numPr>
      <w:spacing w:before="120" w:after="120" w:line="360" w:lineRule="atLeast"/>
    </w:pPr>
    <w:rPr>
      <w:rFonts w:ascii="Times New Roman" w:hAnsi="Times New Roman" w:cs="Times New Roman"/>
      <w:bCs w:val="0"/>
      <w:color w:val="000000"/>
      <w:sz w:val="28"/>
    </w:rPr>
  </w:style>
  <w:style w:type="paragraph" w:styleId="affff6">
    <w:name w:val="header"/>
    <w:basedOn w:val="10"/>
    <w:uiPriority w:val="99"/>
    <w:rsid w:val="00A83F85"/>
    <w:pPr>
      <w:tabs>
        <w:tab w:val="center" w:pos="4677"/>
        <w:tab w:val="right" w:pos="9355"/>
      </w:tabs>
      <w:spacing w:after="0"/>
    </w:pPr>
    <w:rPr>
      <w:color w:val="000000"/>
    </w:rPr>
  </w:style>
  <w:style w:type="paragraph" w:customStyle="1" w:styleId="affff7">
    <w:name w:val="Шапка таблицы"/>
    <w:basedOn w:val="10"/>
    <w:qFormat/>
    <w:rsid w:val="00A83F85"/>
    <w:pPr>
      <w:keepNext/>
      <w:spacing w:before="60" w:after="120"/>
    </w:pPr>
    <w:rPr>
      <w:b/>
      <w:color w:val="000000"/>
      <w:sz w:val="22"/>
    </w:rPr>
  </w:style>
  <w:style w:type="paragraph" w:customStyle="1" w:styleId="affff8">
    <w:name w:val="Содержимое таблицы"/>
    <w:basedOn w:val="10"/>
    <w:qFormat/>
    <w:rsid w:val="00A83F85"/>
    <w:pPr>
      <w:spacing w:after="0"/>
    </w:pPr>
    <w:rPr>
      <w:color w:val="000000"/>
    </w:rPr>
  </w:style>
  <w:style w:type="paragraph" w:customStyle="1" w:styleId="FrameContents">
    <w:name w:val="Frame Contents"/>
    <w:basedOn w:val="10"/>
    <w:qFormat/>
    <w:rsid w:val="00A83F85"/>
    <w:pPr>
      <w:spacing w:after="0"/>
    </w:pPr>
    <w:rPr>
      <w:color w:val="000000"/>
    </w:rPr>
  </w:style>
  <w:style w:type="paragraph" w:styleId="affff9">
    <w:name w:val="Title"/>
    <w:basedOn w:val="afff3"/>
    <w:qFormat/>
    <w:rsid w:val="00A83F85"/>
  </w:style>
  <w:style w:type="paragraph" w:customStyle="1" w:styleId="affffa">
    <w:name w:val="Блочная цитата"/>
    <w:basedOn w:val="10"/>
    <w:qFormat/>
    <w:rsid w:val="00A83F85"/>
    <w:pPr>
      <w:spacing w:after="0"/>
    </w:pPr>
    <w:rPr>
      <w:color w:val="000000"/>
    </w:rPr>
  </w:style>
  <w:style w:type="paragraph" w:customStyle="1" w:styleId="-11">
    <w:name w:val="Цветной список - Акцент 11"/>
    <w:basedOn w:val="10"/>
    <w:link w:val="1110"/>
    <w:qFormat/>
    <w:rsid w:val="00A83F85"/>
    <w:pPr>
      <w:spacing w:after="0"/>
      <w:ind w:left="708"/>
    </w:pPr>
    <w:rPr>
      <w:color w:val="000000"/>
    </w:rPr>
  </w:style>
  <w:style w:type="paragraph" w:customStyle="1" w:styleId="210">
    <w:name w:val="Основной текст 2 Знак1"/>
    <w:basedOn w:val="10"/>
    <w:link w:val="2e"/>
    <w:qFormat/>
    <w:rsid w:val="00A83F85"/>
    <w:pPr>
      <w:spacing w:after="0"/>
      <w:ind w:left="720"/>
    </w:pPr>
    <w:rPr>
      <w:color w:val="000000"/>
    </w:rPr>
  </w:style>
  <w:style w:type="paragraph" w:customStyle="1" w:styleId="25">
    <w:name w:val="Без интервала2"/>
    <w:link w:val="NoSpacingChar"/>
    <w:qFormat/>
    <w:rsid w:val="00A83F85"/>
    <w:pPr>
      <w:widowControl w:val="0"/>
      <w:jc w:val="both"/>
    </w:pPr>
    <w:rPr>
      <w:color w:val="00000A"/>
      <w:sz w:val="24"/>
    </w:rPr>
  </w:style>
  <w:style w:type="paragraph" w:styleId="3b">
    <w:name w:val="List Continue 3"/>
    <w:basedOn w:val="10"/>
    <w:semiHidden/>
    <w:qFormat/>
    <w:rsid w:val="00A83F85"/>
    <w:pPr>
      <w:spacing w:after="120"/>
      <w:ind w:left="849"/>
    </w:pPr>
    <w:rPr>
      <w:color w:val="000000"/>
    </w:rPr>
  </w:style>
  <w:style w:type="paragraph" w:customStyle="1" w:styleId="3c">
    <w:name w:val="Абзац списка3"/>
    <w:basedOn w:val="10"/>
    <w:uiPriority w:val="99"/>
    <w:qFormat/>
    <w:rsid w:val="00A83F85"/>
    <w:pPr>
      <w:spacing w:after="0"/>
      <w:ind w:left="720"/>
    </w:pPr>
    <w:rPr>
      <w:rFonts w:ascii="Courier New" w:hAnsi="Courier New"/>
      <w:color w:val="000000"/>
      <w:sz w:val="20"/>
    </w:rPr>
  </w:style>
  <w:style w:type="paragraph" w:customStyle="1" w:styleId="ItemizedList1">
    <w:name w:val="ItemizedList1"/>
    <w:qFormat/>
    <w:rsid w:val="00A83F85"/>
    <w:pPr>
      <w:spacing w:line="360" w:lineRule="auto"/>
      <w:jc w:val="both"/>
    </w:pPr>
    <w:rPr>
      <w:color w:val="000000"/>
      <w:sz w:val="28"/>
    </w:rPr>
  </w:style>
  <w:style w:type="paragraph" w:customStyle="1" w:styleId="ItemizedList2">
    <w:name w:val="ItemizedList2"/>
    <w:qFormat/>
    <w:rsid w:val="00A83F85"/>
    <w:pPr>
      <w:spacing w:line="360" w:lineRule="auto"/>
      <w:jc w:val="both"/>
    </w:pPr>
    <w:rPr>
      <w:color w:val="000000"/>
      <w:sz w:val="28"/>
    </w:rPr>
  </w:style>
  <w:style w:type="paragraph" w:customStyle="1" w:styleId="affffb">
    <w:name w:val="Основной"/>
    <w:basedOn w:val="10"/>
    <w:uiPriority w:val="99"/>
    <w:qFormat/>
    <w:rsid w:val="00A83F85"/>
    <w:pPr>
      <w:spacing w:after="0"/>
      <w:ind w:firstLine="709"/>
    </w:pPr>
    <w:rPr>
      <w:color w:val="000000"/>
    </w:rPr>
  </w:style>
  <w:style w:type="paragraph" w:customStyle="1" w:styleId="1f8">
    <w:name w:val="Заголовок оглавления1"/>
    <w:basedOn w:val="1"/>
    <w:uiPriority w:val="99"/>
    <w:qFormat/>
    <w:rsid w:val="00A83F85"/>
    <w:pPr>
      <w:keepLines/>
      <w:numPr>
        <w:numId w:val="0"/>
      </w:numPr>
      <w:spacing w:after="0" w:line="259" w:lineRule="auto"/>
      <w:jc w:val="both"/>
    </w:pPr>
    <w:rPr>
      <w:rFonts w:ascii="Calibri Light" w:hAnsi="Calibri Light"/>
      <w:b w:val="0"/>
      <w:bCs w:val="0"/>
      <w:caps/>
      <w:color w:val="2E74B5"/>
      <w:kern w:val="0"/>
      <w:sz w:val="32"/>
      <w:szCs w:val="20"/>
    </w:rPr>
  </w:style>
  <w:style w:type="paragraph" w:styleId="affffc">
    <w:name w:val="Document Map"/>
    <w:basedOn w:val="10"/>
    <w:uiPriority w:val="99"/>
    <w:semiHidden/>
    <w:qFormat/>
    <w:rsid w:val="00A83F85"/>
    <w:pPr>
      <w:spacing w:after="0"/>
    </w:pPr>
    <w:rPr>
      <w:rFonts w:ascii="Tahoma" w:hAnsi="Tahoma"/>
      <w:sz w:val="16"/>
    </w:rPr>
  </w:style>
  <w:style w:type="paragraph" w:customStyle="1" w:styleId="1f9">
    <w:name w:val="Рецензия1"/>
    <w:uiPriority w:val="99"/>
    <w:semiHidden/>
    <w:qFormat/>
    <w:rsid w:val="00A83F85"/>
    <w:rPr>
      <w:color w:val="000000"/>
      <w:sz w:val="24"/>
    </w:rPr>
  </w:style>
  <w:style w:type="paragraph" w:styleId="affffd">
    <w:name w:val="Revision"/>
    <w:uiPriority w:val="99"/>
    <w:semiHidden/>
    <w:qFormat/>
    <w:rsid w:val="00A83F85"/>
    <w:rPr>
      <w:color w:val="000000"/>
      <w:sz w:val="24"/>
    </w:rPr>
  </w:style>
  <w:style w:type="paragraph" w:styleId="affffe">
    <w:name w:val="No Spacing"/>
    <w:qFormat/>
    <w:rsid w:val="00A83F85"/>
    <w:pPr>
      <w:widowControl w:val="0"/>
      <w:jc w:val="both"/>
    </w:pPr>
    <w:rPr>
      <w:color w:val="00000A"/>
      <w:sz w:val="24"/>
    </w:rPr>
  </w:style>
  <w:style w:type="paragraph" w:customStyle="1" w:styleId="afffff">
    <w:name w:val="Таблица с невидимыми гранями"/>
    <w:basedOn w:val="10"/>
    <w:semiHidden/>
    <w:qFormat/>
    <w:rsid w:val="00A83F85"/>
    <w:pPr>
      <w:spacing w:after="0" w:line="360" w:lineRule="auto"/>
    </w:pPr>
    <w:rPr>
      <w:color w:val="000000"/>
    </w:rPr>
  </w:style>
  <w:style w:type="paragraph" w:styleId="afffff0">
    <w:name w:val="TOC Heading"/>
    <w:basedOn w:val="1"/>
    <w:uiPriority w:val="39"/>
    <w:qFormat/>
    <w:rsid w:val="00A83F85"/>
    <w:pPr>
      <w:keepLines/>
      <w:numPr>
        <w:numId w:val="0"/>
      </w:numPr>
      <w:spacing w:after="0"/>
      <w:jc w:val="both"/>
    </w:pPr>
    <w:rPr>
      <w:b w:val="0"/>
      <w:bCs w:val="0"/>
      <w:color w:val="2E74B5"/>
      <w:kern w:val="0"/>
      <w:sz w:val="32"/>
      <w:szCs w:val="20"/>
    </w:rPr>
  </w:style>
  <w:style w:type="paragraph" w:customStyle="1" w:styleId="afffff1">
    <w:name w:val="Текст_таблицы"/>
    <w:basedOn w:val="10"/>
    <w:qFormat/>
    <w:rsid w:val="00A83F85"/>
    <w:pPr>
      <w:spacing w:after="0" w:line="360" w:lineRule="auto"/>
    </w:pPr>
    <w:rPr>
      <w:rFonts w:ascii="Calibri" w:hAnsi="Calibri"/>
      <w:sz w:val="28"/>
      <w:szCs w:val="28"/>
    </w:rPr>
  </w:style>
  <w:style w:type="paragraph" w:customStyle="1" w:styleId="afffff2">
    <w:name w:val="Текст документа"/>
    <w:basedOn w:val="affffb"/>
    <w:uiPriority w:val="99"/>
    <w:qFormat/>
    <w:rsid w:val="00A83F85"/>
    <w:pPr>
      <w:spacing w:line="360" w:lineRule="auto"/>
      <w:ind w:left="284" w:right="170" w:firstLine="567"/>
    </w:pPr>
    <w:rPr>
      <w:rFonts w:eastAsia="Calibri"/>
      <w:color w:val="00000A"/>
      <w:sz w:val="28"/>
      <w:szCs w:val="28"/>
      <w:lang w:eastAsia="en-US"/>
    </w:rPr>
  </w:style>
  <w:style w:type="paragraph" w:customStyle="1" w:styleId="afffff3">
    <w:name w:val="Обычный.Абзац"/>
    <w:basedOn w:val="afffc"/>
    <w:autoRedefine/>
    <w:qFormat/>
    <w:rsid w:val="00A83F85"/>
    <w:pPr>
      <w:ind w:left="0" w:firstLine="720"/>
      <w:contextualSpacing/>
      <w:jc w:val="both"/>
    </w:pPr>
    <w:rPr>
      <w:color w:val="000000"/>
      <w:sz w:val="28"/>
      <w:szCs w:val="28"/>
    </w:rPr>
  </w:style>
  <w:style w:type="paragraph" w:customStyle="1" w:styleId="0110">
    <w:name w:val="01 Текст 1"/>
    <w:uiPriority w:val="99"/>
    <w:qFormat/>
    <w:rsid w:val="00A83F85"/>
    <w:pPr>
      <w:spacing w:before="60" w:after="60" w:line="360" w:lineRule="auto"/>
      <w:ind w:firstLine="851"/>
      <w:jc w:val="both"/>
    </w:pPr>
    <w:rPr>
      <w:rFonts w:ascii="Arial" w:hAnsi="Arial"/>
      <w:bCs/>
      <w:color w:val="00000A"/>
      <w:sz w:val="24"/>
      <w:szCs w:val="24"/>
    </w:rPr>
  </w:style>
  <w:style w:type="paragraph" w:customStyle="1" w:styleId="30110">
    <w:name w:val="Стиль Основной текст 3 + Слева:  011 см Междустр.интервал:  точно..."/>
    <w:basedOn w:val="37"/>
    <w:uiPriority w:val="99"/>
    <w:qFormat/>
    <w:rsid w:val="00A83F85"/>
    <w:pPr>
      <w:spacing w:after="0" w:line="360" w:lineRule="auto"/>
      <w:ind w:left="62" w:firstLine="720"/>
    </w:pPr>
    <w:rPr>
      <w:sz w:val="24"/>
      <w:szCs w:val="24"/>
    </w:rPr>
  </w:style>
  <w:style w:type="paragraph" w:customStyle="1" w:styleId="114">
    <w:name w:val="Абзац списка11"/>
    <w:basedOn w:val="10"/>
    <w:qFormat/>
    <w:rsid w:val="00A83F85"/>
    <w:pPr>
      <w:spacing w:after="120"/>
      <w:ind w:left="1134" w:hanging="360"/>
    </w:pPr>
  </w:style>
  <w:style w:type="paragraph" w:customStyle="1" w:styleId="Normal1">
    <w:name w:val="Normal1"/>
    <w:qFormat/>
    <w:rsid w:val="00A83F85"/>
    <w:pPr>
      <w:spacing w:line="276" w:lineRule="auto"/>
    </w:pPr>
    <w:rPr>
      <w:rFonts w:ascii="Arial" w:eastAsia="Arial" w:hAnsi="Arial" w:cs="Arial"/>
      <w:color w:val="000000"/>
      <w:sz w:val="22"/>
      <w:szCs w:val="22"/>
      <w:lang w:val="en-US" w:eastAsia="en-US"/>
    </w:rPr>
  </w:style>
  <w:style w:type="paragraph" w:styleId="44">
    <w:name w:val="toc 4"/>
    <w:basedOn w:val="10"/>
    <w:autoRedefine/>
    <w:uiPriority w:val="39"/>
    <w:rsid w:val="00A83F85"/>
    <w:pPr>
      <w:tabs>
        <w:tab w:val="left" w:pos="1920"/>
        <w:tab w:val="right" w:leader="dot" w:pos="10206"/>
      </w:tabs>
      <w:spacing w:before="120"/>
      <w:ind w:left="660"/>
    </w:pPr>
    <w:rPr>
      <w:rFonts w:ascii="Arial" w:hAnsi="Arial"/>
      <w:color w:val="000000"/>
      <w:sz w:val="22"/>
      <w:szCs w:val="18"/>
      <w:lang w:val="en-US" w:eastAsia="en-US"/>
    </w:rPr>
  </w:style>
  <w:style w:type="paragraph" w:styleId="52">
    <w:name w:val="toc 5"/>
    <w:basedOn w:val="10"/>
    <w:autoRedefine/>
    <w:uiPriority w:val="39"/>
    <w:rsid w:val="00A83F85"/>
    <w:pPr>
      <w:spacing w:before="120"/>
      <w:ind w:left="880"/>
    </w:pPr>
    <w:rPr>
      <w:rFonts w:ascii="Calibri" w:hAnsi="Calibri"/>
      <w:color w:val="000000"/>
      <w:sz w:val="18"/>
      <w:szCs w:val="18"/>
      <w:lang w:val="en-US" w:eastAsia="en-US"/>
    </w:rPr>
  </w:style>
  <w:style w:type="paragraph" w:styleId="62">
    <w:name w:val="toc 6"/>
    <w:basedOn w:val="10"/>
    <w:autoRedefine/>
    <w:uiPriority w:val="39"/>
    <w:rsid w:val="00A83F85"/>
    <w:pPr>
      <w:spacing w:before="120"/>
      <w:ind w:left="1100"/>
    </w:pPr>
    <w:rPr>
      <w:rFonts w:ascii="Calibri" w:hAnsi="Calibri"/>
      <w:color w:val="000000"/>
      <w:sz w:val="18"/>
      <w:szCs w:val="18"/>
      <w:lang w:val="en-US" w:eastAsia="en-US"/>
    </w:rPr>
  </w:style>
  <w:style w:type="paragraph" w:styleId="72">
    <w:name w:val="toc 7"/>
    <w:basedOn w:val="10"/>
    <w:autoRedefine/>
    <w:uiPriority w:val="39"/>
    <w:rsid w:val="00A83F85"/>
    <w:pPr>
      <w:spacing w:before="120"/>
      <w:ind w:left="1320"/>
    </w:pPr>
    <w:rPr>
      <w:rFonts w:ascii="Calibri" w:hAnsi="Calibri"/>
      <w:color w:val="000000"/>
      <w:sz w:val="18"/>
      <w:szCs w:val="18"/>
      <w:lang w:val="en-US" w:eastAsia="en-US"/>
    </w:rPr>
  </w:style>
  <w:style w:type="paragraph" w:styleId="81">
    <w:name w:val="toc 8"/>
    <w:basedOn w:val="10"/>
    <w:autoRedefine/>
    <w:uiPriority w:val="39"/>
    <w:rsid w:val="00A83F85"/>
    <w:pPr>
      <w:spacing w:before="120"/>
      <w:ind w:left="1540"/>
    </w:pPr>
    <w:rPr>
      <w:rFonts w:ascii="Calibri" w:hAnsi="Calibri"/>
      <w:color w:val="000000"/>
      <w:sz w:val="18"/>
      <w:szCs w:val="18"/>
      <w:lang w:val="en-US" w:eastAsia="en-US"/>
    </w:rPr>
  </w:style>
  <w:style w:type="paragraph" w:styleId="92">
    <w:name w:val="toc 9"/>
    <w:basedOn w:val="10"/>
    <w:autoRedefine/>
    <w:uiPriority w:val="39"/>
    <w:rsid w:val="00A83F85"/>
    <w:pPr>
      <w:spacing w:before="120"/>
      <w:ind w:left="1920"/>
    </w:pPr>
    <w:rPr>
      <w:color w:val="000000"/>
      <w:sz w:val="26"/>
      <w:lang w:val="en-US" w:eastAsia="en-US"/>
    </w:rPr>
  </w:style>
  <w:style w:type="paragraph" w:customStyle="1" w:styleId="1fa">
    <w:name w:val="ГОСТ_Список_маркир_1 уровень"/>
    <w:basedOn w:val="10"/>
    <w:uiPriority w:val="99"/>
    <w:qFormat/>
    <w:rsid w:val="00A83F85"/>
    <w:pPr>
      <w:tabs>
        <w:tab w:val="left" w:pos="993"/>
      </w:tabs>
      <w:spacing w:before="60"/>
      <w:ind w:left="360"/>
    </w:pPr>
    <w:rPr>
      <w:sz w:val="26"/>
      <w:lang w:eastAsia="en-US"/>
    </w:rPr>
  </w:style>
  <w:style w:type="paragraph" w:customStyle="1" w:styleId="2f">
    <w:name w:val="ГОСТ_Список_маркир_2 уровень"/>
    <w:basedOn w:val="10"/>
    <w:uiPriority w:val="99"/>
    <w:qFormat/>
    <w:rsid w:val="00A83F85"/>
    <w:pPr>
      <w:tabs>
        <w:tab w:val="left" w:pos="1560"/>
      </w:tabs>
      <w:spacing w:before="60"/>
      <w:ind w:left="720" w:hanging="360"/>
    </w:pPr>
    <w:rPr>
      <w:sz w:val="26"/>
    </w:rPr>
  </w:style>
  <w:style w:type="paragraph" w:customStyle="1" w:styleId="3d">
    <w:name w:val="ГОСТ_Список_маркир_3 уровень"/>
    <w:basedOn w:val="10"/>
    <w:uiPriority w:val="99"/>
    <w:qFormat/>
    <w:rsid w:val="00A83F85"/>
    <w:pPr>
      <w:spacing w:before="60"/>
      <w:ind w:left="1701" w:hanging="360"/>
    </w:pPr>
    <w:rPr>
      <w:sz w:val="26"/>
    </w:rPr>
  </w:style>
  <w:style w:type="paragraph" w:customStyle="1" w:styleId="45">
    <w:name w:val="ГОСТ_Список_маркир_4 уровень"/>
    <w:basedOn w:val="10"/>
    <w:uiPriority w:val="99"/>
    <w:qFormat/>
    <w:rsid w:val="00A83F85"/>
    <w:pPr>
      <w:spacing w:before="60"/>
      <w:ind w:left="1440" w:hanging="360"/>
    </w:pPr>
    <w:rPr>
      <w:sz w:val="26"/>
    </w:rPr>
  </w:style>
  <w:style w:type="paragraph" w:customStyle="1" w:styleId="afffff4">
    <w:name w:val="Маркированный"/>
    <w:basedOn w:val="10"/>
    <w:uiPriority w:val="99"/>
    <w:qFormat/>
    <w:rsid w:val="00A83F85"/>
    <w:pPr>
      <w:spacing w:before="60" w:line="360" w:lineRule="auto"/>
    </w:pPr>
    <w:rPr>
      <w:sz w:val="28"/>
      <w:lang w:eastAsia="ar-SA"/>
    </w:rPr>
  </w:style>
  <w:style w:type="paragraph" w:customStyle="1" w:styleId="Example">
    <w:name w:val="Example"/>
    <w:basedOn w:val="10"/>
    <w:uiPriority w:val="99"/>
    <w:qFormat/>
    <w:rsid w:val="00A83F85"/>
    <w:pPr>
      <w:spacing w:before="120"/>
      <w:ind w:left="714"/>
    </w:pPr>
    <w:rPr>
      <w:color w:val="000000"/>
      <w:sz w:val="20"/>
      <w:lang w:val="en-US" w:eastAsia="en-US"/>
    </w:rPr>
  </w:style>
  <w:style w:type="paragraph" w:customStyle="1" w:styleId="Historytext">
    <w:name w:val="History_text"/>
    <w:basedOn w:val="10"/>
    <w:uiPriority w:val="99"/>
    <w:qFormat/>
    <w:rsid w:val="00A83F85"/>
    <w:pPr>
      <w:spacing w:after="120" w:line="240" w:lineRule="atLeast"/>
    </w:pPr>
    <w:rPr>
      <w:color w:val="000000"/>
      <w:sz w:val="20"/>
      <w:lang w:val="en-US" w:eastAsia="en-US"/>
    </w:rPr>
  </w:style>
  <w:style w:type="paragraph" w:customStyle="1" w:styleId="ListIndent">
    <w:name w:val="List_Indent"/>
    <w:basedOn w:val="afff5"/>
    <w:uiPriority w:val="99"/>
    <w:qFormat/>
    <w:rsid w:val="00A83F85"/>
    <w:pPr>
      <w:suppressAutoHyphens w:val="0"/>
      <w:spacing w:after="0" w:line="240" w:lineRule="auto"/>
      <w:ind w:left="1077" w:hanging="720"/>
    </w:pPr>
    <w:rPr>
      <w:iCs/>
      <w:sz w:val="26"/>
      <w:szCs w:val="24"/>
      <w:lang w:val="en-US" w:eastAsia="en-US"/>
    </w:rPr>
  </w:style>
  <w:style w:type="paragraph" w:customStyle="1" w:styleId="ListIndentDouble">
    <w:name w:val="List_Indent_Double"/>
    <w:basedOn w:val="ListIndent"/>
    <w:uiPriority w:val="99"/>
    <w:qFormat/>
    <w:rsid w:val="00A83F85"/>
    <w:pPr>
      <w:tabs>
        <w:tab w:val="left" w:pos="59"/>
      </w:tabs>
      <w:ind w:left="1071" w:hanging="357"/>
    </w:pPr>
  </w:style>
  <w:style w:type="paragraph" w:customStyle="1" w:styleId="Listtext">
    <w:name w:val="List_text"/>
    <w:basedOn w:val="10"/>
    <w:uiPriority w:val="99"/>
    <w:qFormat/>
    <w:rsid w:val="00A83F85"/>
    <w:pPr>
      <w:spacing w:after="0"/>
      <w:ind w:left="357"/>
    </w:pPr>
    <w:rPr>
      <w:color w:val="000000"/>
      <w:sz w:val="26"/>
      <w:lang w:val="en-US" w:eastAsia="en-US"/>
    </w:rPr>
  </w:style>
  <w:style w:type="paragraph" w:customStyle="1" w:styleId="NormalCode">
    <w:name w:val="Normal Code"/>
    <w:uiPriority w:val="99"/>
    <w:qFormat/>
    <w:rsid w:val="00A83F85"/>
    <w:pPr>
      <w:shd w:val="clear" w:color="auto" w:fill="E6E6E6"/>
      <w:spacing w:beforeAutospacing="1"/>
      <w:ind w:left="567"/>
    </w:pPr>
    <w:rPr>
      <w:rFonts w:ascii="Courier New" w:hAnsi="Courier New"/>
      <w:b/>
      <w:color w:val="000000"/>
      <w:sz w:val="24"/>
      <w:szCs w:val="24"/>
      <w:lang w:val="en-US" w:eastAsia="en-US"/>
    </w:rPr>
  </w:style>
  <w:style w:type="paragraph" w:customStyle="1" w:styleId="NormalIndent">
    <w:name w:val="Normal_Indent"/>
    <w:basedOn w:val="10"/>
    <w:uiPriority w:val="99"/>
    <w:qFormat/>
    <w:rsid w:val="00A83F85"/>
    <w:pPr>
      <w:spacing w:before="120"/>
      <w:ind w:left="357"/>
    </w:pPr>
    <w:rPr>
      <w:color w:val="000000"/>
      <w:sz w:val="26"/>
      <w:lang w:val="en-US" w:eastAsia="en-US"/>
    </w:rPr>
  </w:style>
  <w:style w:type="paragraph" w:customStyle="1" w:styleId="Recommendation">
    <w:name w:val="Recommendation"/>
    <w:basedOn w:val="10"/>
    <w:uiPriority w:val="99"/>
    <w:qFormat/>
    <w:rsid w:val="00A83F85"/>
    <w:pPr>
      <w:spacing w:before="120"/>
      <w:ind w:left="714"/>
    </w:pPr>
    <w:rPr>
      <w:i/>
      <w:color w:val="000000"/>
      <w:sz w:val="26"/>
      <w:lang w:val="en-US" w:eastAsia="en-US"/>
    </w:rPr>
  </w:style>
  <w:style w:type="paragraph" w:customStyle="1" w:styleId="TableHeader">
    <w:name w:val="Table_Header"/>
    <w:basedOn w:val="10"/>
    <w:uiPriority w:val="99"/>
    <w:qFormat/>
    <w:rsid w:val="00A83F85"/>
    <w:pPr>
      <w:spacing w:before="120"/>
      <w:ind w:left="318"/>
    </w:pPr>
    <w:rPr>
      <w:color w:val="000000"/>
      <w:sz w:val="26"/>
      <w:lang w:val="en-US" w:eastAsia="en-US"/>
    </w:rPr>
  </w:style>
  <w:style w:type="paragraph" w:customStyle="1" w:styleId="TableNormal">
    <w:name w:val="Table_Normal"/>
    <w:basedOn w:val="10"/>
    <w:uiPriority w:val="99"/>
    <w:qFormat/>
    <w:rsid w:val="00A83F85"/>
    <w:pPr>
      <w:spacing w:before="60"/>
    </w:pPr>
    <w:rPr>
      <w:color w:val="000000"/>
      <w:sz w:val="20"/>
      <w:lang w:val="en-US" w:eastAsia="en-US"/>
    </w:rPr>
  </w:style>
  <w:style w:type="paragraph" w:customStyle="1" w:styleId="afffff5">
    <w:name w:val="Стиль текста документа"/>
    <w:basedOn w:val="10"/>
    <w:uiPriority w:val="99"/>
    <w:qFormat/>
    <w:rsid w:val="00A83F85"/>
    <w:pPr>
      <w:spacing w:after="0"/>
      <w:ind w:firstLine="720"/>
    </w:pPr>
    <w:rPr>
      <w:sz w:val="28"/>
    </w:rPr>
  </w:style>
  <w:style w:type="paragraph" w:customStyle="1" w:styleId="afffff6">
    <w:name w:val="Приложение"/>
    <w:basedOn w:val="1"/>
    <w:uiPriority w:val="99"/>
    <w:qFormat/>
    <w:rsid w:val="00A83F85"/>
    <w:pPr>
      <w:pageBreakBefore/>
      <w:numPr>
        <w:numId w:val="0"/>
      </w:numPr>
      <w:spacing w:before="0"/>
      <w:ind w:firstLine="680"/>
      <w:jc w:val="right"/>
    </w:pPr>
    <w:rPr>
      <w:b w:val="0"/>
      <w:bCs w:val="0"/>
      <w:caps/>
      <w:spacing w:val="-5"/>
      <w:kern w:val="0"/>
      <w:sz w:val="32"/>
      <w:szCs w:val="24"/>
    </w:rPr>
  </w:style>
  <w:style w:type="paragraph" w:customStyle="1" w:styleId="Normal2">
    <w:name w:val="Normal2"/>
    <w:qFormat/>
    <w:rsid w:val="00A83F85"/>
    <w:pPr>
      <w:spacing w:line="276" w:lineRule="auto"/>
    </w:pPr>
    <w:rPr>
      <w:rFonts w:ascii="Arial" w:eastAsia="Arial" w:hAnsi="Arial" w:cs="Arial"/>
      <w:color w:val="000000"/>
      <w:sz w:val="22"/>
      <w:szCs w:val="24"/>
      <w:lang w:val="en-US" w:eastAsia="en-US"/>
    </w:rPr>
  </w:style>
  <w:style w:type="paragraph" w:customStyle="1" w:styleId="Normal3">
    <w:name w:val="Normal3"/>
    <w:qFormat/>
    <w:rsid w:val="00A83F85"/>
    <w:pPr>
      <w:spacing w:line="276" w:lineRule="auto"/>
    </w:pPr>
    <w:rPr>
      <w:rFonts w:ascii="Arial" w:eastAsia="Arial" w:hAnsi="Arial" w:cs="Arial"/>
      <w:color w:val="000000"/>
      <w:sz w:val="22"/>
      <w:szCs w:val="24"/>
      <w:lang w:val="en-US" w:eastAsia="en-US"/>
    </w:rPr>
  </w:style>
  <w:style w:type="paragraph" w:customStyle="1" w:styleId="115">
    <w:name w:val="Цветной список — акцент 11"/>
    <w:basedOn w:val="10"/>
    <w:uiPriority w:val="99"/>
    <w:qFormat/>
    <w:rsid w:val="00A83F85"/>
    <w:pPr>
      <w:spacing w:after="0"/>
      <w:ind w:left="720"/>
      <w:contextualSpacing/>
    </w:pPr>
    <w:rPr>
      <w:rFonts w:ascii="Calibri" w:hAnsi="Calibri"/>
      <w:sz w:val="26"/>
    </w:rPr>
  </w:style>
  <w:style w:type="paragraph" w:styleId="affd">
    <w:name w:val="Plain Text"/>
    <w:basedOn w:val="10"/>
    <w:link w:val="1d"/>
    <w:uiPriority w:val="99"/>
    <w:qFormat/>
    <w:rsid w:val="00A83F85"/>
    <w:pPr>
      <w:spacing w:after="0"/>
    </w:pPr>
    <w:rPr>
      <w:rFonts w:ascii="Calibri" w:eastAsia="Arial" w:hAnsi="Calibri"/>
      <w:sz w:val="22"/>
      <w:szCs w:val="21"/>
      <w:lang w:eastAsia="en-US"/>
    </w:rPr>
  </w:style>
  <w:style w:type="paragraph" w:customStyle="1" w:styleId="312">
    <w:name w:val="Светлая сетка — акцент 31"/>
    <w:basedOn w:val="10"/>
    <w:uiPriority w:val="99"/>
    <w:qFormat/>
    <w:rsid w:val="00A83F85"/>
    <w:pPr>
      <w:spacing w:before="60" w:after="0" w:line="360" w:lineRule="auto"/>
      <w:ind w:left="720" w:right="1418"/>
      <w:contextualSpacing/>
    </w:pPr>
    <w:rPr>
      <w:rFonts w:eastAsia="Arial"/>
      <w:sz w:val="20"/>
    </w:rPr>
  </w:style>
  <w:style w:type="paragraph" w:customStyle="1" w:styleId="phlistitemizedtitle">
    <w:name w:val="ph_list_itemized_title"/>
    <w:basedOn w:val="phnormal2"/>
    <w:uiPriority w:val="99"/>
    <w:qFormat/>
    <w:rsid w:val="00A83F85"/>
    <w:pPr>
      <w:keepNext/>
      <w:suppressAutoHyphens w:val="0"/>
    </w:pPr>
    <w:rPr>
      <w:rFonts w:ascii="Arial" w:eastAsia="Arial" w:hAnsi="Arial"/>
      <w:color w:val="00000A"/>
      <w:sz w:val="28"/>
      <w:szCs w:val="24"/>
    </w:rPr>
  </w:style>
  <w:style w:type="paragraph" w:customStyle="1" w:styleId="phlistordered1">
    <w:name w:val="ph_list_ordered_1"/>
    <w:basedOn w:val="phnormal2"/>
    <w:uiPriority w:val="99"/>
    <w:qFormat/>
    <w:rsid w:val="00A83F85"/>
    <w:pPr>
      <w:tabs>
        <w:tab w:val="left" w:pos="360"/>
      </w:tabs>
      <w:suppressAutoHyphens w:val="0"/>
    </w:pPr>
    <w:rPr>
      <w:rFonts w:ascii="Arial" w:eastAsia="Arial" w:hAnsi="Arial"/>
      <w:color w:val="00000A"/>
      <w:sz w:val="28"/>
      <w:szCs w:val="24"/>
    </w:rPr>
  </w:style>
  <w:style w:type="paragraph" w:customStyle="1" w:styleId="phtablecellleft">
    <w:name w:val="ph_table_cellleft"/>
    <w:basedOn w:val="10"/>
    <w:uiPriority w:val="99"/>
    <w:qFormat/>
    <w:rsid w:val="00A83F85"/>
    <w:pPr>
      <w:spacing w:before="20" w:after="0"/>
    </w:pPr>
    <w:rPr>
      <w:rFonts w:ascii="Arial" w:eastAsia="Arial" w:hAnsi="Arial" w:cs="Arial"/>
      <w:bCs/>
      <w:sz w:val="20"/>
    </w:rPr>
  </w:style>
  <w:style w:type="paragraph" w:customStyle="1" w:styleId="phtablecolcaption">
    <w:name w:val="ph_table_colcaption"/>
    <w:basedOn w:val="10"/>
    <w:uiPriority w:val="99"/>
    <w:qFormat/>
    <w:rsid w:val="00A83F85"/>
    <w:pPr>
      <w:keepNext/>
      <w:keepLines/>
      <w:spacing w:before="120" w:after="120"/>
      <w:jc w:val="center"/>
    </w:pPr>
    <w:rPr>
      <w:rFonts w:ascii="Arial" w:eastAsia="Arial" w:hAnsi="Arial" w:cs="Arial"/>
      <w:b/>
      <w:bCs/>
      <w:sz w:val="20"/>
    </w:rPr>
  </w:style>
  <w:style w:type="paragraph" w:customStyle="1" w:styleId="phtabletitle">
    <w:name w:val="ph_table_title"/>
    <w:basedOn w:val="10"/>
    <w:uiPriority w:val="99"/>
    <w:qFormat/>
    <w:rsid w:val="00A83F85"/>
    <w:pPr>
      <w:keepNext/>
      <w:spacing w:before="20" w:after="120" w:line="360" w:lineRule="auto"/>
    </w:pPr>
    <w:rPr>
      <w:rFonts w:ascii="Arial" w:eastAsia="Arial" w:hAnsi="Arial"/>
      <w:sz w:val="26"/>
    </w:rPr>
  </w:style>
  <w:style w:type="paragraph" w:customStyle="1" w:styleId="344">
    <w:name w:val="34 Абзац"/>
    <w:basedOn w:val="10"/>
    <w:link w:val="345"/>
    <w:uiPriority w:val="99"/>
    <w:qFormat/>
    <w:rsid w:val="00A83F85"/>
    <w:pPr>
      <w:spacing w:after="0" w:line="360" w:lineRule="auto"/>
      <w:ind w:firstLine="708"/>
    </w:pPr>
    <w:rPr>
      <w:sz w:val="28"/>
    </w:rPr>
  </w:style>
  <w:style w:type="paragraph" w:customStyle="1" w:styleId="343">
    <w:name w:val="34 Спис.нум"/>
    <w:basedOn w:val="10"/>
    <w:link w:val="342"/>
    <w:uiPriority w:val="99"/>
    <w:qFormat/>
    <w:rsid w:val="00A83F85"/>
    <w:pPr>
      <w:spacing w:after="0" w:line="360" w:lineRule="auto"/>
    </w:pPr>
    <w:rPr>
      <w:sz w:val="28"/>
    </w:rPr>
  </w:style>
  <w:style w:type="paragraph" w:customStyle="1" w:styleId="345">
    <w:name w:val="34 Спис.ненум"/>
    <w:basedOn w:val="10"/>
    <w:link w:val="344"/>
    <w:uiPriority w:val="99"/>
    <w:qFormat/>
    <w:rsid w:val="00A83F85"/>
    <w:pPr>
      <w:tabs>
        <w:tab w:val="left" w:pos="0"/>
        <w:tab w:val="left" w:pos="426"/>
      </w:tabs>
      <w:spacing w:after="0" w:line="360" w:lineRule="auto"/>
      <w:ind w:firstLine="709"/>
    </w:pPr>
    <w:rPr>
      <w:sz w:val="28"/>
    </w:rPr>
  </w:style>
  <w:style w:type="paragraph" w:customStyle="1" w:styleId="List-1">
    <w:name w:val="List-1"/>
    <w:basedOn w:val="10"/>
    <w:uiPriority w:val="99"/>
    <w:qFormat/>
    <w:rsid w:val="00A83F85"/>
    <w:pPr>
      <w:spacing w:after="0"/>
    </w:pPr>
    <w:rPr>
      <w:sz w:val="26"/>
    </w:rPr>
  </w:style>
  <w:style w:type="paragraph" w:customStyle="1" w:styleId="3421">
    <w:name w:val="34 Спис.ненум2"/>
    <w:basedOn w:val="345"/>
    <w:link w:val="3420"/>
    <w:uiPriority w:val="99"/>
    <w:qFormat/>
    <w:rsid w:val="00A83F85"/>
    <w:pPr>
      <w:ind w:left="709"/>
    </w:pPr>
    <w:rPr>
      <w:szCs w:val="28"/>
    </w:rPr>
  </w:style>
  <w:style w:type="paragraph" w:customStyle="1" w:styleId="afffff7">
    <w:name w:val="Абзац"/>
    <w:basedOn w:val="10"/>
    <w:uiPriority w:val="99"/>
    <w:qFormat/>
    <w:rsid w:val="00A83F85"/>
    <w:pPr>
      <w:spacing w:beforeAutospacing="1" w:afterAutospacing="1" w:line="360" w:lineRule="auto"/>
    </w:pPr>
    <w:rPr>
      <w:rFonts w:eastAsia="Arial"/>
      <w:bCs/>
      <w:color w:val="000000"/>
      <w:sz w:val="28"/>
    </w:rPr>
  </w:style>
  <w:style w:type="paragraph" w:customStyle="1" w:styleId="afffff8">
    <w:name w:val="Спис"/>
    <w:basedOn w:val="afffff7"/>
    <w:autoRedefine/>
    <w:uiPriority w:val="99"/>
    <w:qFormat/>
    <w:rsid w:val="00A83F85"/>
  </w:style>
  <w:style w:type="paragraph" w:customStyle="1" w:styleId="211">
    <w:name w:val="Средняя сетка 21"/>
    <w:uiPriority w:val="99"/>
    <w:qFormat/>
    <w:rsid w:val="00A83F85"/>
    <w:rPr>
      <w:rFonts w:ascii="Calibri" w:eastAsia="Arial" w:hAnsi="Calibri"/>
      <w:color w:val="00000A"/>
      <w:sz w:val="22"/>
      <w:szCs w:val="22"/>
      <w:lang w:eastAsia="en-US"/>
    </w:rPr>
  </w:style>
  <w:style w:type="paragraph" w:customStyle="1" w:styleId="ConsPlusNonformat">
    <w:name w:val="ConsPlusNonformat"/>
    <w:uiPriority w:val="99"/>
    <w:qFormat/>
    <w:rsid w:val="00A83F85"/>
    <w:pPr>
      <w:widowControl w:val="0"/>
    </w:pPr>
    <w:rPr>
      <w:rFonts w:ascii="Courier New" w:eastAsia="Arial" w:hAnsi="Courier New"/>
      <w:color w:val="00000A"/>
      <w:sz w:val="24"/>
      <w:szCs w:val="24"/>
    </w:rPr>
  </w:style>
  <w:style w:type="paragraph" w:customStyle="1" w:styleId="ConsPlusTitle">
    <w:name w:val="ConsPlusTitle"/>
    <w:uiPriority w:val="99"/>
    <w:qFormat/>
    <w:rsid w:val="00A83F85"/>
    <w:rPr>
      <w:rFonts w:eastAsia="Arial"/>
      <w:b/>
      <w:bCs/>
      <w:color w:val="00000A"/>
      <w:sz w:val="28"/>
      <w:szCs w:val="28"/>
    </w:rPr>
  </w:style>
  <w:style w:type="paragraph" w:customStyle="1" w:styleId="Pro-List-2">
    <w:name w:val="Pro-List -2"/>
    <w:basedOn w:val="10"/>
    <w:uiPriority w:val="99"/>
    <w:qFormat/>
    <w:rsid w:val="00A83F85"/>
    <w:pPr>
      <w:keepLines/>
      <w:tabs>
        <w:tab w:val="left" w:pos="360"/>
        <w:tab w:val="left" w:pos="1080"/>
      </w:tabs>
      <w:spacing w:after="0"/>
      <w:ind w:firstLine="720"/>
    </w:pPr>
    <w:rPr>
      <w:rFonts w:eastAsia="Arial"/>
      <w:sz w:val="26"/>
    </w:rPr>
  </w:style>
  <w:style w:type="paragraph" w:customStyle="1" w:styleId="western">
    <w:name w:val="western"/>
    <w:basedOn w:val="10"/>
    <w:uiPriority w:val="99"/>
    <w:qFormat/>
    <w:rsid w:val="00A83F85"/>
    <w:pPr>
      <w:spacing w:beforeAutospacing="1" w:after="119"/>
    </w:pPr>
    <w:rPr>
      <w:rFonts w:eastAsia="Arial"/>
      <w:color w:val="000000"/>
      <w:sz w:val="20"/>
    </w:rPr>
  </w:style>
  <w:style w:type="paragraph" w:customStyle="1" w:styleId="afffff9">
    <w:name w:val="Таблицы (моноширинный)"/>
    <w:basedOn w:val="10"/>
    <w:uiPriority w:val="99"/>
    <w:qFormat/>
    <w:rsid w:val="00A83F85"/>
    <w:pPr>
      <w:spacing w:after="0"/>
    </w:pPr>
    <w:rPr>
      <w:rFonts w:ascii="Courier New" w:eastAsia="Arial" w:hAnsi="Courier New" w:cs="Courier New"/>
      <w:sz w:val="20"/>
      <w:lang w:eastAsia="ar-SA"/>
    </w:rPr>
  </w:style>
  <w:style w:type="paragraph" w:customStyle="1" w:styleId="Y-osnovnoy0">
    <w:name w:val="Y-osnovnoy"/>
    <w:basedOn w:val="10"/>
    <w:qFormat/>
    <w:rsid w:val="00A83F85"/>
    <w:pPr>
      <w:spacing w:after="0"/>
      <w:ind w:firstLine="709"/>
    </w:pPr>
    <w:rPr>
      <w:sz w:val="28"/>
    </w:rPr>
  </w:style>
  <w:style w:type="paragraph" w:customStyle="1" w:styleId="s12">
    <w:name w:val="s_12"/>
    <w:basedOn w:val="10"/>
    <w:qFormat/>
    <w:rsid w:val="00A83F85"/>
    <w:pPr>
      <w:spacing w:after="0"/>
      <w:ind w:firstLine="720"/>
    </w:pPr>
    <w:rPr>
      <w:sz w:val="26"/>
    </w:rPr>
  </w:style>
  <w:style w:type="paragraph" w:customStyle="1" w:styleId="1fb">
    <w:name w:val="_Маркированный список уровня 1"/>
    <w:basedOn w:val="10"/>
    <w:qFormat/>
    <w:rsid w:val="00A83F85"/>
    <w:pPr>
      <w:spacing w:after="0" w:line="360" w:lineRule="auto"/>
      <w:textAlignment w:val="baseline"/>
    </w:pPr>
    <w:rPr>
      <w:sz w:val="28"/>
    </w:rPr>
  </w:style>
  <w:style w:type="paragraph" w:customStyle="1" w:styleId="afffffa">
    <w:name w:val="_Табл_Текст_лев"/>
    <w:basedOn w:val="10"/>
    <w:qFormat/>
    <w:rsid w:val="00A83F85"/>
    <w:pPr>
      <w:spacing w:after="0"/>
    </w:pPr>
    <w:rPr>
      <w:sz w:val="26"/>
    </w:rPr>
  </w:style>
  <w:style w:type="paragraph" w:customStyle="1" w:styleId="1fc">
    <w:name w:val="Заголовок 1 Приложение"/>
    <w:basedOn w:val="1"/>
    <w:qFormat/>
    <w:rsid w:val="00A83F85"/>
    <w:pPr>
      <w:numPr>
        <w:numId w:val="0"/>
      </w:numPr>
      <w:spacing w:before="0" w:after="120"/>
      <w:ind w:left="431" w:hanging="431"/>
      <w:jc w:val="both"/>
    </w:pPr>
    <w:rPr>
      <w:rFonts w:eastAsia="Calibri"/>
      <w:bCs w:val="0"/>
      <w:sz w:val="26"/>
      <w:szCs w:val="26"/>
    </w:rPr>
  </w:style>
  <w:style w:type="paragraph" w:customStyle="1" w:styleId="2f0">
    <w:name w:val="Заголовок 2 Приложение"/>
    <w:basedOn w:val="2"/>
    <w:qFormat/>
    <w:rsid w:val="00A83F85"/>
    <w:pPr>
      <w:keepLines/>
      <w:numPr>
        <w:ilvl w:val="0"/>
        <w:numId w:val="0"/>
      </w:numPr>
      <w:spacing w:before="360" w:after="360" w:line="360" w:lineRule="auto"/>
      <w:ind w:left="709"/>
      <w:jc w:val="both"/>
    </w:pPr>
    <w:rPr>
      <w:spacing w:val="-2"/>
      <w:sz w:val="32"/>
      <w:szCs w:val="24"/>
    </w:rPr>
  </w:style>
  <w:style w:type="paragraph" w:customStyle="1" w:styleId="730">
    <w:name w:val="Стиль73"/>
    <w:basedOn w:val="2f0"/>
    <w:qFormat/>
    <w:rsid w:val="00A83F85"/>
    <w:rPr>
      <w:color w:val="000000"/>
      <w:kern w:val="2"/>
      <w:lang w:val="en-US" w:eastAsia="en-US"/>
    </w:rPr>
  </w:style>
  <w:style w:type="paragraph" w:customStyle="1" w:styleId="afffffb">
    <w:name w:val="А"/>
    <w:basedOn w:val="1fc"/>
    <w:qFormat/>
    <w:rsid w:val="00A83F85"/>
    <w:pPr>
      <w:ind w:left="0" w:firstLine="0"/>
    </w:pPr>
  </w:style>
  <w:style w:type="paragraph" w:customStyle="1" w:styleId="1fd">
    <w:name w:val="А.1"/>
    <w:basedOn w:val="afffffb"/>
    <w:qFormat/>
    <w:rsid w:val="00A83F85"/>
    <w:rPr>
      <w:rFonts w:eastAsia="Times New Roman"/>
      <w:bCs/>
      <w:color w:val="000000"/>
      <w:sz w:val="32"/>
      <w:szCs w:val="32"/>
      <w:lang w:val="en-US" w:eastAsia="en-US"/>
    </w:rPr>
  </w:style>
  <w:style w:type="paragraph" w:customStyle="1" w:styleId="113">
    <w:name w:val="А.1.1"/>
    <w:basedOn w:val="2"/>
    <w:link w:val="112"/>
    <w:qFormat/>
    <w:rsid w:val="00A83F85"/>
    <w:pPr>
      <w:numPr>
        <w:ilvl w:val="0"/>
        <w:numId w:val="0"/>
      </w:numPr>
      <w:spacing w:before="240"/>
      <w:jc w:val="left"/>
    </w:pPr>
    <w:rPr>
      <w:iCs/>
      <w:color w:val="000000"/>
      <w:sz w:val="26"/>
      <w:szCs w:val="24"/>
      <w:lang w:val="en-US" w:eastAsia="en-US"/>
    </w:rPr>
  </w:style>
  <w:style w:type="paragraph" w:styleId="afffffc">
    <w:name w:val="Body Text Indent"/>
    <w:basedOn w:val="afff4"/>
    <w:uiPriority w:val="99"/>
    <w:unhideWhenUsed/>
    <w:qFormat/>
    <w:rsid w:val="00A83F85"/>
    <w:pPr>
      <w:spacing w:before="120" w:after="60"/>
      <w:ind w:firstLine="360"/>
    </w:pPr>
    <w:rPr>
      <w:rFonts w:ascii="Century Gothic" w:hAnsi="Century Gothic"/>
      <w:color w:val="000000"/>
      <w:lang w:val="en-US"/>
    </w:rPr>
  </w:style>
  <w:style w:type="paragraph" w:customStyle="1" w:styleId="1110">
    <w:name w:val="А.1.1.1"/>
    <w:basedOn w:val="113"/>
    <w:link w:val="-11"/>
    <w:qFormat/>
    <w:rsid w:val="00A83F85"/>
    <w:rPr>
      <w:i/>
    </w:rPr>
  </w:style>
  <w:style w:type="paragraph" w:customStyle="1" w:styleId="3e">
    <w:name w:val="Заголовок 3 Приложение"/>
    <w:basedOn w:val="3"/>
    <w:qFormat/>
    <w:rsid w:val="00A83F85"/>
    <w:pPr>
      <w:keepLines/>
      <w:numPr>
        <w:ilvl w:val="0"/>
        <w:numId w:val="0"/>
      </w:numPr>
      <w:spacing w:after="240" w:line="360" w:lineRule="auto"/>
      <w:textAlignment w:val="baseline"/>
    </w:pPr>
    <w:rPr>
      <w:rFonts w:ascii="Times New Roman" w:hAnsi="Times New Roman" w:cs="Times New Roman"/>
      <w:sz w:val="28"/>
      <w:szCs w:val="26"/>
    </w:rPr>
  </w:style>
  <w:style w:type="paragraph" w:customStyle="1" w:styleId="46">
    <w:name w:val="Заголовок 4 Приложение"/>
    <w:basedOn w:val="4"/>
    <w:qFormat/>
    <w:rsid w:val="00A83F85"/>
    <w:pPr>
      <w:keepLines/>
      <w:tabs>
        <w:tab w:val="left" w:pos="993"/>
      </w:tabs>
      <w:spacing w:after="240" w:line="360" w:lineRule="auto"/>
      <w:ind w:left="709"/>
      <w:textAlignment w:val="baseline"/>
    </w:pPr>
    <w:rPr>
      <w:rFonts w:ascii="Times New Roman" w:hAnsi="Times New Roman" w:cs="Times New Roman"/>
      <w:b/>
      <w:bCs/>
      <w:sz w:val="28"/>
      <w:szCs w:val="26"/>
    </w:rPr>
  </w:style>
  <w:style w:type="paragraph" w:customStyle="1" w:styleId="53">
    <w:name w:val="Заголовок 5 Приложение"/>
    <w:basedOn w:val="46"/>
    <w:qFormat/>
    <w:rsid w:val="00A83F85"/>
    <w:rPr>
      <w:sz w:val="24"/>
    </w:rPr>
  </w:style>
  <w:style w:type="paragraph" w:customStyle="1" w:styleId="PlainText">
    <w:name w:val="PlainText"/>
    <w:qFormat/>
    <w:rsid w:val="00A83F85"/>
    <w:pPr>
      <w:spacing w:line="360" w:lineRule="auto"/>
      <w:ind w:firstLine="851"/>
      <w:jc w:val="both"/>
    </w:pPr>
    <w:rPr>
      <w:color w:val="00000A"/>
      <w:sz w:val="28"/>
    </w:rPr>
  </w:style>
  <w:style w:type="paragraph" w:customStyle="1" w:styleId="afffffd">
    <w:name w:val="_Титул_Название документа"/>
    <w:basedOn w:val="10"/>
    <w:qFormat/>
    <w:rsid w:val="00A83F85"/>
    <w:pPr>
      <w:spacing w:before="1500" w:after="0"/>
      <w:ind w:left="851"/>
      <w:jc w:val="center"/>
    </w:pPr>
    <w:rPr>
      <w:b/>
      <w:caps/>
      <w:sz w:val="32"/>
    </w:rPr>
  </w:style>
  <w:style w:type="paragraph" w:customStyle="1" w:styleId="c0">
    <w:name w:val="Текcт_документа"/>
    <w:basedOn w:val="10"/>
    <w:qFormat/>
    <w:rsid w:val="00A83F85"/>
    <w:pPr>
      <w:spacing w:after="0" w:line="360" w:lineRule="auto"/>
      <w:ind w:left="284" w:right="170" w:firstLine="567"/>
    </w:pPr>
    <w:rPr>
      <w:sz w:val="28"/>
    </w:rPr>
  </w:style>
  <w:style w:type="paragraph" w:customStyle="1" w:styleId="Head1">
    <w:name w:val="Head1"/>
    <w:uiPriority w:val="99"/>
    <w:qFormat/>
    <w:rsid w:val="00A83F85"/>
    <w:pPr>
      <w:keepNext/>
      <w:pageBreakBefore/>
      <w:spacing w:before="120" w:after="120" w:line="276" w:lineRule="auto"/>
      <w:jc w:val="both"/>
      <w:outlineLvl w:val="0"/>
    </w:pPr>
    <w:rPr>
      <w:rFonts w:eastAsia="Calibri"/>
      <w:b/>
      <w:bCs/>
      <w:color w:val="00000A"/>
      <w:sz w:val="32"/>
      <w:szCs w:val="32"/>
    </w:rPr>
  </w:style>
  <w:style w:type="paragraph" w:customStyle="1" w:styleId="Head2">
    <w:name w:val="Head2"/>
    <w:uiPriority w:val="99"/>
    <w:qFormat/>
    <w:rsid w:val="00A83F85"/>
    <w:pPr>
      <w:keepNext/>
      <w:spacing w:before="120" w:after="120" w:line="276" w:lineRule="auto"/>
      <w:jc w:val="both"/>
      <w:outlineLvl w:val="1"/>
    </w:pPr>
    <w:rPr>
      <w:b/>
      <w:bCs/>
      <w:color w:val="00000A"/>
      <w:sz w:val="28"/>
      <w:szCs w:val="28"/>
      <w:lang w:eastAsia="en-US"/>
    </w:rPr>
  </w:style>
  <w:style w:type="paragraph" w:customStyle="1" w:styleId="Head3">
    <w:name w:val="Head3"/>
    <w:uiPriority w:val="99"/>
    <w:qFormat/>
    <w:rsid w:val="00A83F85"/>
    <w:pPr>
      <w:keepNext/>
      <w:keepLines/>
      <w:spacing w:before="120" w:after="120" w:line="276" w:lineRule="auto"/>
      <w:jc w:val="both"/>
      <w:outlineLvl w:val="2"/>
    </w:pPr>
    <w:rPr>
      <w:b/>
      <w:bCs/>
      <w:color w:val="00000A"/>
      <w:sz w:val="28"/>
      <w:szCs w:val="28"/>
      <w:lang w:eastAsia="en-US"/>
    </w:rPr>
  </w:style>
  <w:style w:type="paragraph" w:customStyle="1" w:styleId="Head4">
    <w:name w:val="Head4"/>
    <w:uiPriority w:val="99"/>
    <w:qFormat/>
    <w:rsid w:val="00A83F85"/>
    <w:pPr>
      <w:keepNext/>
      <w:spacing w:before="120" w:after="120" w:line="276" w:lineRule="auto"/>
      <w:jc w:val="both"/>
      <w:outlineLvl w:val="3"/>
    </w:pPr>
    <w:rPr>
      <w:rFonts w:eastAsia="Calibri"/>
      <w:b/>
      <w:bCs/>
      <w:color w:val="00000A"/>
      <w:sz w:val="24"/>
      <w:szCs w:val="24"/>
    </w:rPr>
  </w:style>
  <w:style w:type="paragraph" w:customStyle="1" w:styleId="Head5">
    <w:name w:val="Head5"/>
    <w:uiPriority w:val="99"/>
    <w:qFormat/>
    <w:rsid w:val="00A83F85"/>
    <w:pPr>
      <w:keepNext/>
      <w:spacing w:before="120" w:after="120" w:line="276" w:lineRule="auto"/>
      <w:jc w:val="both"/>
      <w:outlineLvl w:val="4"/>
    </w:pPr>
    <w:rPr>
      <w:rFonts w:eastAsia="Calibri"/>
      <w:b/>
      <w:bCs/>
      <w:color w:val="00000A"/>
      <w:sz w:val="24"/>
      <w:szCs w:val="24"/>
    </w:rPr>
  </w:style>
  <w:style w:type="paragraph" w:customStyle="1" w:styleId="TableInscription">
    <w:name w:val="TableInscription"/>
    <w:uiPriority w:val="99"/>
    <w:qFormat/>
    <w:rsid w:val="00A83F85"/>
    <w:pPr>
      <w:keepNext/>
      <w:spacing w:before="240" w:after="120" w:line="276" w:lineRule="auto"/>
    </w:pPr>
    <w:rPr>
      <w:rFonts w:eastAsia="Calibri"/>
      <w:color w:val="00000A"/>
      <w:sz w:val="24"/>
      <w:szCs w:val="24"/>
    </w:rPr>
  </w:style>
  <w:style w:type="paragraph" w:customStyle="1" w:styleId="Head6">
    <w:name w:val="Head6"/>
    <w:basedOn w:val="Head5"/>
    <w:uiPriority w:val="99"/>
    <w:qFormat/>
    <w:rsid w:val="00A83F85"/>
    <w:pPr>
      <w:ind w:left="1080" w:hanging="1080"/>
    </w:pPr>
  </w:style>
  <w:style w:type="paragraph" w:styleId="74">
    <w:name w:val="index 7"/>
    <w:basedOn w:val="Head6"/>
    <w:autoRedefine/>
    <w:uiPriority w:val="99"/>
    <w:semiHidden/>
    <w:qFormat/>
    <w:rsid w:val="00A83F85"/>
    <w:pPr>
      <w:ind w:left="1440" w:hanging="1440"/>
    </w:pPr>
  </w:style>
  <w:style w:type="paragraph" w:customStyle="1" w:styleId="1fe">
    <w:name w:val="_Нумерованный 1"/>
    <w:basedOn w:val="10"/>
    <w:uiPriority w:val="99"/>
    <w:qFormat/>
    <w:rsid w:val="00A83F85"/>
    <w:pPr>
      <w:tabs>
        <w:tab w:val="left" w:pos="-351"/>
      </w:tabs>
      <w:spacing w:after="0" w:line="360" w:lineRule="atLeast"/>
      <w:ind w:left="766" w:hanging="56"/>
      <w:textAlignment w:val="baseline"/>
    </w:pPr>
  </w:style>
  <w:style w:type="paragraph" w:customStyle="1" w:styleId="2f1">
    <w:name w:val="_Нумерованный 2"/>
    <w:basedOn w:val="1fe"/>
    <w:uiPriority w:val="99"/>
    <w:qFormat/>
    <w:rsid w:val="00A83F85"/>
    <w:pPr>
      <w:tabs>
        <w:tab w:val="left" w:pos="1440"/>
      </w:tabs>
      <w:ind w:left="1800" w:hanging="360"/>
    </w:pPr>
  </w:style>
  <w:style w:type="paragraph" w:customStyle="1" w:styleId="3f">
    <w:name w:val="_Нумерованный 3"/>
    <w:basedOn w:val="2f1"/>
    <w:uiPriority w:val="99"/>
    <w:qFormat/>
    <w:rsid w:val="00A83F85"/>
    <w:pPr>
      <w:tabs>
        <w:tab w:val="left" w:pos="2160"/>
      </w:tabs>
      <w:ind w:left="2520"/>
    </w:pPr>
  </w:style>
  <w:style w:type="table" w:styleId="afffffe">
    <w:name w:val="Table Grid"/>
    <w:basedOn w:val="a1"/>
    <w:uiPriority w:val="59"/>
    <w:rsid w:val="003B5DEE"/>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f">
    <w:name w:val="Table Simple 1"/>
    <w:basedOn w:val="a1"/>
    <w:rsid w:val="00A83F8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1ff0">
    <w:name w:val="Table Classic 1"/>
    <w:basedOn w:val="a1"/>
    <w:rsid w:val="00A83F85"/>
    <w:tblPr>
      <w:tblBorders>
        <w:top w:val="single" w:sz="12" w:space="0" w:color="000000"/>
        <w:bottom w:val="single" w:sz="12" w:space="0" w:color="000000"/>
      </w:tblBorders>
    </w:tblPr>
    <w:tblStylePr w:type="firstRow">
      <w:rPr>
        <w:i/>
      </w:rPr>
      <w:tblPr/>
      <w:tcPr>
        <w:tcBorders>
          <w:bottom w:val="single" w:sz="6" w:space="0" w:color="000000"/>
          <w:tl2br w:val="nil"/>
          <w:tr2bl w:val="nil"/>
        </w:tcBorders>
      </w:tcPr>
    </w:tblStylePr>
    <w:tblStylePr w:type="lastRow">
      <w:rPr>
        <w:color w:val="000000"/>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i w:val="0"/>
      </w:rPr>
      <w:tblPr/>
      <w:tcPr>
        <w:tcBorders>
          <w:tl2br w:val="nil"/>
          <w:tr2bl w:val="nil"/>
        </w:tcBorders>
      </w:tcPr>
    </w:tblStylePr>
    <w:tblStylePr w:type="swCell">
      <w:rPr>
        <w:b/>
      </w:rPr>
      <w:tblPr/>
      <w:tcPr>
        <w:tcBorders>
          <w:tl2br w:val="nil"/>
          <w:tr2bl w:val="nil"/>
        </w:tcBorders>
      </w:tcPr>
    </w:tblStylePr>
  </w:style>
  <w:style w:type="table" w:customStyle="1" w:styleId="63">
    <w:name w:val="Сетка таблицы6"/>
    <w:rsid w:val="00A83F85"/>
    <w:rPr>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affffff">
    <w:name w:val="_Таблица"/>
    <w:basedOn w:val="a1"/>
    <w:rsid w:val="00A83F85"/>
    <w:rPr>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2">
    <w:name w:val="Table Web 2"/>
    <w:basedOn w:val="a1"/>
    <w:rsid w:val="00A83F85"/>
    <w:tblPr>
      <w:tblBorders>
        <w:top w:val="inset" w:sz="6" w:space="0" w:color="000000"/>
        <w:left w:val="inset" w:sz="6" w:space="0" w:color="000000"/>
        <w:bottom w:val="inset" w:sz="6" w:space="0" w:color="000000"/>
        <w:right w:val="inset" w:sz="6" w:space="0" w:color="000000"/>
        <w:insideH w:val="inset" w:sz="6" w:space="0" w:color="000000"/>
        <w:insideV w:val="inset" w:sz="6" w:space="0" w:color="000000"/>
      </w:tblBorders>
    </w:tblPr>
    <w:tblStylePr w:type="firstRow">
      <w:rPr>
        <w:color w:val="000000"/>
      </w:rPr>
      <w:tblPr/>
      <w:tcPr>
        <w:tcBorders>
          <w:tl2br w:val="nil"/>
          <w:tr2bl w:val="nil"/>
        </w:tcBorders>
      </w:tcPr>
    </w:tblStylePr>
  </w:style>
  <w:style w:type="character" w:styleId="affffff0">
    <w:name w:val="Hyperlink"/>
    <w:basedOn w:val="a0"/>
    <w:uiPriority w:val="99"/>
    <w:unhideWhenUsed/>
    <w:rsid w:val="001714DF"/>
    <w:rPr>
      <w:color w:val="0000FF" w:themeColor="hyperlink"/>
      <w:u w:val="single"/>
    </w:rPr>
  </w:style>
  <w:style w:type="character" w:customStyle="1" w:styleId="WW8Num1z0">
    <w:name w:val="WW8Num1z0"/>
    <w:rsid w:val="000C5019"/>
  </w:style>
  <w:style w:type="table" w:customStyle="1" w:styleId="1ff1">
    <w:name w:val="Сетка таблицы1"/>
    <w:basedOn w:val="a1"/>
    <w:next w:val="afffffe"/>
    <w:uiPriority w:val="59"/>
    <w:rsid w:val="0036298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9658631">
      <w:bodyDiv w:val="1"/>
      <w:marLeft w:val="0"/>
      <w:marRight w:val="0"/>
      <w:marTop w:val="0"/>
      <w:marBottom w:val="0"/>
      <w:divBdr>
        <w:top w:val="none" w:sz="0" w:space="0" w:color="auto"/>
        <w:left w:val="none" w:sz="0" w:space="0" w:color="auto"/>
        <w:bottom w:val="none" w:sz="0" w:space="0" w:color="auto"/>
        <w:right w:val="none" w:sz="0" w:space="0" w:color="auto"/>
      </w:divBdr>
    </w:div>
    <w:div w:id="1110393675">
      <w:bodyDiv w:val="1"/>
      <w:marLeft w:val="0"/>
      <w:marRight w:val="0"/>
      <w:marTop w:val="0"/>
      <w:marBottom w:val="0"/>
      <w:divBdr>
        <w:top w:val="none" w:sz="0" w:space="0" w:color="auto"/>
        <w:left w:val="none" w:sz="0" w:space="0" w:color="auto"/>
        <w:bottom w:val="none" w:sz="0" w:space="0" w:color="auto"/>
        <w:right w:val="none" w:sz="0" w:space="0" w:color="auto"/>
      </w:divBdr>
    </w:div>
    <w:div w:id="173318948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B4AD8D930238F7B31D588C7097510AC56834F7EDCC7E2B5A386D307D50D128C2096D93CFFC637ED36B4AG"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mailto:dmsig@ugorsk.ru" TargetMode="Externa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F08957-1AFA-402E-BAC4-FC3CEE3838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TotalTime>
  <Pages>26</Pages>
  <Words>8482</Words>
  <Characters>48350</Characters>
  <Application>Microsoft Office Word</Application>
  <DocSecurity>0</DocSecurity>
  <Lines>402</Lines>
  <Paragraphs>113</Paragraphs>
  <ScaleCrop>false</ScaleCrop>
  <HeadingPairs>
    <vt:vector size="2" baseType="variant">
      <vt:variant>
        <vt:lpstr>Название</vt:lpstr>
      </vt:variant>
      <vt:variant>
        <vt:i4>1</vt:i4>
      </vt:variant>
    </vt:vector>
  </HeadingPairs>
  <TitlesOfParts>
    <vt:vector size="1" baseType="lpstr">
      <vt:lpstr>«СОГЛАСОВАНО»</vt:lpstr>
    </vt:vector>
  </TitlesOfParts>
  <Company>rags</Company>
  <LinksUpToDate>false</LinksUpToDate>
  <CharactersWithSpaces>56719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«СОГЛАСОВАНО»</dc:title>
  <dc:creator>vvdovina</dc:creator>
  <cp:lastModifiedBy>Захарова Наталья Борисовна</cp:lastModifiedBy>
  <cp:revision>20</cp:revision>
  <cp:lastPrinted>2021-08-18T11:04:00Z</cp:lastPrinted>
  <dcterms:created xsi:type="dcterms:W3CDTF">2021-07-20T12:09:00Z</dcterms:created>
  <dcterms:modified xsi:type="dcterms:W3CDTF">2021-08-19T10:24:00Z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mpany">
    <vt:lpwstr>rags</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