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878" w:rsidRPr="001D6878" w:rsidRDefault="002401C7" w:rsidP="001D6878">
      <w:pPr>
        <w:autoSpaceDE w:val="0"/>
        <w:autoSpaceDN w:val="0"/>
        <w:adjustRightInd w:val="0"/>
        <w:spacing w:before="120" w:after="120"/>
        <w:jc w:val="both"/>
        <w:rPr>
          <w:b/>
          <w:bCs/>
          <w:sz w:val="24"/>
          <w:szCs w:val="24"/>
        </w:rPr>
      </w:pPr>
      <w:r>
        <w:rPr>
          <w:b/>
          <w:bCs/>
          <w:noProof/>
          <w:sz w:val="24"/>
          <w:szCs w:val="24"/>
        </w:rPr>
        <w:drawing>
          <wp:inline distT="0" distB="0" distL="0" distR="0">
            <wp:extent cx="6480175" cy="9135644"/>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35644"/>
                    </a:xfrm>
                    <a:prstGeom prst="rect">
                      <a:avLst/>
                    </a:prstGeom>
                    <a:noFill/>
                    <a:ln>
                      <a:noFill/>
                    </a:ln>
                  </pic:spPr>
                </pic:pic>
              </a:graphicData>
            </a:graphic>
          </wp:inline>
        </w:drawing>
      </w:r>
    </w:p>
    <w:p w:rsidR="00D91FE3" w:rsidRPr="00091A39" w:rsidRDefault="00F12074">
      <w:pPr>
        <w:pStyle w:val="ConsPlusNormal0"/>
        <w:widowControl/>
        <w:numPr>
          <w:ilvl w:val="1"/>
          <w:numId w:val="2"/>
        </w:numPr>
        <w:tabs>
          <w:tab w:val="left" w:pos="360"/>
        </w:tabs>
        <w:spacing w:before="120" w:after="120" w:line="360" w:lineRule="auto"/>
        <w:ind w:left="0" w:firstLine="0"/>
        <w:jc w:val="center"/>
        <w:rPr>
          <w:rFonts w:ascii="PT Astra Serif" w:hAnsi="PT Astra Serif" w:cs="Times New Roman"/>
          <w:b/>
          <w:bCs/>
          <w:sz w:val="28"/>
          <w:szCs w:val="28"/>
        </w:rPr>
      </w:pPr>
      <w:r w:rsidRPr="00091A39">
        <w:rPr>
          <w:rFonts w:ascii="PT Astra Serif" w:hAnsi="PT Astra Serif" w:cs="Times New Roman"/>
          <w:b/>
          <w:bCs/>
          <w:sz w:val="28"/>
          <w:szCs w:val="28"/>
        </w:rPr>
        <w:lastRenderedPageBreak/>
        <w:t>СВЕДЕНИЯ О ПРОВОДИМОМ АУКЦИОНЕ В ЭЛЕКТРОННОЙ ФОРМЕ</w:t>
      </w:r>
    </w:p>
    <w:p w:rsidR="00D91FE3" w:rsidRPr="00091A39" w:rsidRDefault="00F12074">
      <w:pPr>
        <w:pStyle w:val="ConsPlusNormal0"/>
        <w:widowControl/>
        <w:tabs>
          <w:tab w:val="left" w:pos="360"/>
        </w:tabs>
        <w:spacing w:before="120" w:after="360"/>
        <w:ind w:firstLine="567"/>
        <w:jc w:val="both"/>
        <w:rPr>
          <w:rFonts w:ascii="PT Astra Serif" w:hAnsi="PT Astra Serif" w:cs="Times New Roman"/>
          <w:sz w:val="28"/>
          <w:szCs w:val="28"/>
        </w:rPr>
      </w:pPr>
      <w:bookmarkStart w:id="0" w:name="_Ref119427085"/>
      <w:r w:rsidRPr="00091A39">
        <w:rPr>
          <w:rFonts w:ascii="PT Astra Serif" w:hAnsi="PT Astra Serif" w:cs="Times New Roman"/>
          <w:bCs/>
          <w:sz w:val="28"/>
          <w:szCs w:val="28"/>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091A39">
        <w:rPr>
          <w:rFonts w:ascii="PT Astra Serif" w:hAnsi="PT Astra Serif" w:cs="Times New Roman"/>
          <w:bCs/>
          <w:sz w:val="28"/>
          <w:szCs w:val="28"/>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570" w:type="dxa"/>
        <w:tblInd w:w="-19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1223"/>
        <w:gridCol w:w="3072"/>
        <w:gridCol w:w="6275"/>
      </w:tblGrid>
      <w:tr w:rsidR="00D91FE3" w:rsidRPr="00091A39" w:rsidTr="00471808">
        <w:trPr>
          <w:tblHeader/>
        </w:trPr>
        <w:tc>
          <w:tcPr>
            <w:tcW w:w="1223"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091A39" w:rsidRDefault="00F12074">
            <w:pPr>
              <w:pStyle w:val="10"/>
              <w:keepNext/>
              <w:keepLines/>
              <w:suppressLineNumbers/>
              <w:spacing w:after="57" w:line="240" w:lineRule="auto"/>
              <w:jc w:val="center"/>
              <w:rPr>
                <w:rFonts w:ascii="PT Astra Serif" w:hAnsi="PT Astra Serif"/>
                <w:b/>
                <w:bCs/>
                <w:sz w:val="28"/>
                <w:szCs w:val="28"/>
              </w:rPr>
            </w:pPr>
            <w:r w:rsidRPr="00091A39">
              <w:rPr>
                <w:rFonts w:ascii="PT Astra Serif" w:hAnsi="PT Astra Serif"/>
                <w:b/>
                <w:bCs/>
                <w:sz w:val="28"/>
                <w:szCs w:val="28"/>
              </w:rPr>
              <w:t>№</w:t>
            </w:r>
          </w:p>
          <w:p w:rsidR="00D91FE3" w:rsidRPr="00091A39" w:rsidRDefault="00F12074">
            <w:pPr>
              <w:pStyle w:val="10"/>
              <w:keepNext/>
              <w:keepLines/>
              <w:suppressLineNumbers/>
              <w:spacing w:after="57" w:line="240" w:lineRule="auto"/>
              <w:jc w:val="center"/>
              <w:rPr>
                <w:rFonts w:ascii="PT Astra Serif" w:hAnsi="PT Astra Serif"/>
                <w:b/>
                <w:bCs/>
                <w:sz w:val="28"/>
                <w:szCs w:val="28"/>
              </w:rPr>
            </w:pPr>
            <w:r w:rsidRPr="00091A39">
              <w:rPr>
                <w:rFonts w:ascii="PT Astra Serif" w:hAnsi="PT Astra Serif"/>
                <w:b/>
                <w:bCs/>
                <w:sz w:val="28"/>
                <w:szCs w:val="28"/>
              </w:rPr>
              <w:t>пункта</w:t>
            </w:r>
          </w:p>
        </w:tc>
        <w:tc>
          <w:tcPr>
            <w:tcW w:w="307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091A39" w:rsidRDefault="00F12074" w:rsidP="005E2FA8">
            <w:pPr>
              <w:pStyle w:val="10"/>
              <w:keepNext/>
              <w:keepLines/>
              <w:suppressLineNumbers/>
              <w:spacing w:after="0" w:line="240" w:lineRule="auto"/>
              <w:jc w:val="center"/>
              <w:rPr>
                <w:rFonts w:ascii="PT Astra Serif" w:hAnsi="PT Astra Serif"/>
                <w:b/>
                <w:bCs/>
                <w:sz w:val="28"/>
                <w:szCs w:val="28"/>
              </w:rPr>
            </w:pPr>
            <w:r w:rsidRPr="00091A39">
              <w:rPr>
                <w:rFonts w:ascii="PT Astra Serif" w:hAnsi="PT Astra Serif"/>
                <w:b/>
                <w:bCs/>
                <w:sz w:val="28"/>
                <w:szCs w:val="28"/>
              </w:rPr>
              <w:t xml:space="preserve">Наименование </w:t>
            </w:r>
          </w:p>
        </w:tc>
        <w:tc>
          <w:tcPr>
            <w:tcW w:w="6275"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091A39" w:rsidRDefault="00F12074" w:rsidP="005E2FA8">
            <w:pPr>
              <w:pStyle w:val="10"/>
              <w:keepNext/>
              <w:keepLines/>
              <w:suppressLineNumbers/>
              <w:spacing w:after="0" w:line="240" w:lineRule="auto"/>
              <w:jc w:val="center"/>
              <w:rPr>
                <w:rFonts w:ascii="PT Astra Serif" w:hAnsi="PT Astra Serif"/>
                <w:b/>
                <w:bCs/>
                <w:sz w:val="28"/>
                <w:szCs w:val="28"/>
              </w:rPr>
            </w:pPr>
            <w:r w:rsidRPr="00091A39">
              <w:rPr>
                <w:rFonts w:ascii="PT Astra Serif" w:hAnsi="PT Astra Serif"/>
                <w:b/>
                <w:bCs/>
                <w:sz w:val="28"/>
                <w:szCs w:val="28"/>
              </w:rPr>
              <w:t>Информация</w:t>
            </w:r>
          </w:p>
        </w:tc>
      </w:tr>
      <w:tr w:rsidR="00D91FE3" w:rsidRPr="00091A39" w:rsidTr="00736290">
        <w:tc>
          <w:tcPr>
            <w:tcW w:w="10570"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Аукцион в электронной форме (далее по тексту также – электронный аукцион) проводит Уполномоченный орган.</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Идентификационный код закупки: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A300D2" w:rsidP="00F65AD6">
            <w:pPr>
              <w:pStyle w:val="10"/>
              <w:keepNext/>
              <w:keepLines/>
              <w:suppressLineNumbers/>
              <w:spacing w:after="0" w:line="240" w:lineRule="auto"/>
              <w:rPr>
                <w:rFonts w:ascii="PT Astra Serif" w:hAnsi="PT Astra Serif"/>
                <w:color w:val="auto"/>
                <w:sz w:val="28"/>
                <w:szCs w:val="28"/>
              </w:rPr>
            </w:pPr>
            <w:r w:rsidRPr="00A300D2">
              <w:rPr>
                <w:rFonts w:ascii="PT Astra Serif" w:hAnsi="PT Astra Serif"/>
                <w:sz w:val="28"/>
                <w:szCs w:val="28"/>
              </w:rPr>
              <w:t>213862200236886220100101510018542244</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Муниципального заказчика, контактная информация</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Наименование: </w:t>
            </w:r>
            <w:r w:rsidRPr="00091A39">
              <w:rPr>
                <w:rFonts w:ascii="PT Astra Serif" w:hAnsi="PT Astra Serif"/>
                <w:sz w:val="28"/>
                <w:szCs w:val="28"/>
                <w:u w:val="single"/>
              </w:rPr>
              <w:t>Администрация г.Югорска.</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628260, Ханты-Мансийский автономный округ – Югра, г. Югорск, ул.40 лет Победы, д.11</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Почтовый адрес Заказчика</w:t>
            </w:r>
            <w:r w:rsidRPr="00091A39">
              <w:rPr>
                <w:rFonts w:ascii="PT Astra Serif" w:hAnsi="PT Astra Serif"/>
                <w:sz w:val="28"/>
                <w:szCs w:val="28"/>
                <w:u w:val="single"/>
              </w:rPr>
              <w:t>: 628260, Ханты-Мансийский автономный округ – Югра, г. Югорск, ул.40 лет Победы, д.11</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Телефон</w:t>
            </w:r>
            <w:r w:rsidRPr="00091A39">
              <w:rPr>
                <w:rFonts w:ascii="PT Astra Serif" w:hAnsi="PT Astra Serif"/>
                <w:sz w:val="28"/>
                <w:szCs w:val="28"/>
                <w:u w:val="single"/>
              </w:rPr>
              <w:t>: 8 (34675) 5-00-</w:t>
            </w:r>
            <w:r w:rsidR="00901F4A" w:rsidRPr="00091A39">
              <w:rPr>
                <w:rFonts w:ascii="PT Astra Serif" w:hAnsi="PT Astra Serif"/>
                <w:sz w:val="28"/>
                <w:szCs w:val="28"/>
                <w:u w:val="single"/>
              </w:rPr>
              <w:t>47</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Адрес электронной почты: </w:t>
            </w:r>
            <w:r w:rsidR="002A17B1" w:rsidRPr="00091A39">
              <w:rPr>
                <w:rFonts w:ascii="PT Astra Serif" w:hAnsi="PT Astra Serif"/>
                <w:sz w:val="28"/>
                <w:szCs w:val="28"/>
              </w:rPr>
              <w:t>koroleva_nb@ugorsk.ru.</w:t>
            </w:r>
          </w:p>
          <w:p w:rsidR="00D91FE3" w:rsidRPr="00091A39" w:rsidRDefault="00F12074" w:rsidP="00D81D0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Ответственное должностное лицо: </w:t>
            </w:r>
            <w:r w:rsidR="002A17B1" w:rsidRPr="00091A39">
              <w:rPr>
                <w:rFonts w:ascii="PT Astra Serif" w:hAnsi="PT Astra Serif"/>
                <w:sz w:val="28"/>
                <w:szCs w:val="28"/>
                <w:u w:val="single"/>
              </w:rPr>
              <w:t>главный специалист Королева Наталья Борисовна.</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уполномоченного органа  (учреждения), контактная информация</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Наименование: </w:t>
            </w:r>
            <w:r w:rsidRPr="00091A39">
              <w:rPr>
                <w:rFonts w:ascii="PT Astra Serif" w:hAnsi="PT Astra Serif"/>
                <w:sz w:val="28"/>
                <w:szCs w:val="28"/>
                <w:u w:val="single"/>
              </w:rPr>
              <w:t xml:space="preserve">Администрация города </w:t>
            </w:r>
            <w:proofErr w:type="spellStart"/>
            <w:r w:rsidRPr="00091A39">
              <w:rPr>
                <w:rFonts w:ascii="PT Astra Serif" w:hAnsi="PT Astra Serif"/>
                <w:sz w:val="28"/>
                <w:szCs w:val="28"/>
                <w:u w:val="single"/>
              </w:rPr>
              <w:t>Югорска</w:t>
            </w:r>
            <w:proofErr w:type="spellEnd"/>
            <w:r w:rsidRPr="00091A39">
              <w:rPr>
                <w:rFonts w:ascii="PT Astra Serif" w:hAnsi="PT Astra Serif"/>
                <w:sz w:val="28"/>
                <w:szCs w:val="28"/>
                <w:u w:val="single"/>
              </w:rPr>
              <w:t>.</w:t>
            </w:r>
            <w:r w:rsidRPr="00091A39">
              <w:rPr>
                <w:rFonts w:ascii="PT Astra Serif" w:hAnsi="PT Astra Serif"/>
                <w:sz w:val="28"/>
                <w:szCs w:val="28"/>
              </w:rPr>
              <w:t xml:space="preserve">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 xml:space="preserve">628260, Ханты - Мансийский автономный округ - Югра, Тюменская обл.,  г. Югорск, ул. 40 лет Победы, 11, </w:t>
            </w:r>
            <w:proofErr w:type="spellStart"/>
            <w:r w:rsidRPr="00091A39">
              <w:rPr>
                <w:rFonts w:ascii="PT Astra Serif" w:hAnsi="PT Astra Serif"/>
                <w:sz w:val="28"/>
                <w:szCs w:val="28"/>
                <w:u w:val="single"/>
              </w:rPr>
              <w:t>каб</w:t>
            </w:r>
            <w:proofErr w:type="spellEnd"/>
            <w:r w:rsidRPr="00091A39">
              <w:rPr>
                <w:rFonts w:ascii="PT Astra Serif" w:hAnsi="PT Astra Serif"/>
                <w:sz w:val="28"/>
                <w:szCs w:val="28"/>
                <w:u w:val="single"/>
              </w:rPr>
              <w:t>. 310.</w:t>
            </w:r>
            <w:r w:rsidRPr="00091A39">
              <w:rPr>
                <w:rFonts w:ascii="PT Astra Serif" w:hAnsi="PT Astra Serif"/>
                <w:sz w:val="28"/>
                <w:szCs w:val="28"/>
              </w:rPr>
              <w:t xml:space="preserve">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Почтовый адрес: </w:t>
            </w:r>
            <w:r w:rsidRPr="00091A39">
              <w:rPr>
                <w:rFonts w:ascii="PT Astra Serif" w:hAnsi="PT Astra Serif"/>
                <w:sz w:val="28"/>
                <w:szCs w:val="28"/>
                <w:u w:val="single"/>
              </w:rPr>
              <w:t>628260, Ханты - Мансийский автономный округ - Югра, Тюменская обл.,  г. Югорск, ул. 40 лет Победы, 11.</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Телефон: </w:t>
            </w:r>
            <w:r w:rsidRPr="00091A39">
              <w:rPr>
                <w:rFonts w:ascii="PT Astra Serif" w:hAnsi="PT Astra Serif"/>
                <w:sz w:val="28"/>
                <w:szCs w:val="28"/>
                <w:u w:val="single"/>
              </w:rPr>
              <w:t>(34675) 50037 факс (34675) 50037.</w:t>
            </w:r>
            <w:r w:rsidRPr="00091A39">
              <w:rPr>
                <w:rFonts w:ascii="PT Astra Serif" w:hAnsi="PT Astra Serif"/>
                <w:sz w:val="28"/>
                <w:szCs w:val="28"/>
              </w:rPr>
              <w:t xml:space="preserve">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Адрес электронной почты: </w:t>
            </w:r>
            <w:r w:rsidRPr="00091A39">
              <w:rPr>
                <w:rFonts w:ascii="PT Astra Serif" w:hAnsi="PT Astra Serif"/>
                <w:sz w:val="28"/>
                <w:szCs w:val="28"/>
                <w:u w:val="single"/>
              </w:rPr>
              <w:t>omz@ugorsk.ru</w:t>
            </w:r>
            <w:r w:rsidRPr="00091A39">
              <w:rPr>
                <w:rFonts w:ascii="PT Astra Serif" w:hAnsi="PT Astra Serif"/>
                <w:sz w:val="28"/>
                <w:szCs w:val="28"/>
              </w:rPr>
              <w:t xml:space="preserve">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Ответственное должностное лицо:  </w:t>
            </w:r>
            <w:r w:rsidRPr="00091A39">
              <w:rPr>
                <w:rFonts w:ascii="PT Astra Serif" w:hAnsi="PT Astra Serif"/>
                <w:sz w:val="28"/>
                <w:szCs w:val="28"/>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специализированной организации, контактная информация</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Не привлекается</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Информация о </w:t>
            </w:r>
            <w:r w:rsidRPr="00091A39">
              <w:rPr>
                <w:rFonts w:ascii="PT Astra Serif" w:hAnsi="PT Astra Serif"/>
                <w:sz w:val="28"/>
                <w:szCs w:val="28"/>
              </w:rPr>
              <w:lastRenderedPageBreak/>
              <w:t xml:space="preserve">контрактной службе заказчика, контрактном управляющем, </w:t>
            </w:r>
            <w:proofErr w:type="gramStart"/>
            <w:r w:rsidRPr="00091A39">
              <w:rPr>
                <w:rFonts w:ascii="PT Astra Serif" w:hAnsi="PT Astra Serif"/>
                <w:sz w:val="28"/>
                <w:szCs w:val="28"/>
              </w:rPr>
              <w:t>ответственных</w:t>
            </w:r>
            <w:proofErr w:type="gramEnd"/>
            <w:r w:rsidRPr="00091A39">
              <w:rPr>
                <w:rFonts w:ascii="PT Astra Serif" w:hAnsi="PT Astra Serif"/>
                <w:sz w:val="28"/>
                <w:szCs w:val="28"/>
              </w:rPr>
              <w:t xml:space="preserve"> за заключение контракта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lastRenderedPageBreak/>
              <w:t xml:space="preserve">Контрактная служба/Контрактный управляющий: </w:t>
            </w:r>
          </w:p>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lastRenderedPageBreak/>
              <w:t xml:space="preserve">Место нахождения: </w:t>
            </w:r>
            <w:r w:rsidRPr="00091A39">
              <w:rPr>
                <w:rFonts w:ascii="PT Astra Serif" w:hAnsi="PT Astra Serif"/>
                <w:sz w:val="28"/>
                <w:szCs w:val="28"/>
                <w:u w:val="single"/>
              </w:rPr>
              <w:t xml:space="preserve">628260, Ханты - Мансийский автономный округ - Югра, Тюменская обл.,  г. Югорск, ул. 40 лет Победы, 11, </w:t>
            </w:r>
            <w:proofErr w:type="spellStart"/>
            <w:r w:rsidRPr="00091A39">
              <w:rPr>
                <w:rFonts w:ascii="PT Astra Serif" w:hAnsi="PT Astra Serif"/>
                <w:sz w:val="28"/>
                <w:szCs w:val="28"/>
                <w:u w:val="single"/>
              </w:rPr>
              <w:t>каб</w:t>
            </w:r>
            <w:proofErr w:type="spellEnd"/>
            <w:r w:rsidRPr="00091A39">
              <w:rPr>
                <w:rFonts w:ascii="PT Astra Serif" w:hAnsi="PT Astra Serif"/>
                <w:sz w:val="28"/>
                <w:szCs w:val="28"/>
                <w:u w:val="single"/>
              </w:rPr>
              <w:t>. 306</w:t>
            </w:r>
            <w:r w:rsidRPr="00091A39">
              <w:rPr>
                <w:rFonts w:ascii="PT Astra Serif" w:hAnsi="PT Astra Serif"/>
                <w:sz w:val="28"/>
                <w:szCs w:val="28"/>
              </w:rPr>
              <w:t>.</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ФИО, телефон: </w:t>
            </w:r>
            <w:r w:rsidRPr="00091A39">
              <w:rPr>
                <w:rFonts w:ascii="PT Astra Serif" w:hAnsi="PT Astra Serif"/>
                <w:sz w:val="28"/>
                <w:szCs w:val="28"/>
                <w:u w:val="single"/>
              </w:rPr>
              <w:t xml:space="preserve">первый заместитель главы города – директор департамента муниципальной собственности и градостроительства </w:t>
            </w:r>
            <w:proofErr w:type="spellStart"/>
            <w:r w:rsidRPr="00091A39">
              <w:rPr>
                <w:rFonts w:ascii="PT Astra Serif" w:hAnsi="PT Astra Serif"/>
                <w:sz w:val="28"/>
                <w:szCs w:val="28"/>
                <w:u w:val="single"/>
              </w:rPr>
              <w:t>Голин</w:t>
            </w:r>
            <w:proofErr w:type="spellEnd"/>
            <w:r w:rsidRPr="00091A39">
              <w:rPr>
                <w:rFonts w:ascii="PT Astra Serif" w:hAnsi="PT Astra Serif"/>
                <w:sz w:val="28"/>
                <w:szCs w:val="28"/>
                <w:u w:val="single"/>
              </w:rPr>
              <w:t xml:space="preserve"> Сергей Дмитриевич, 8 (34675) 50010</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Адрес электронной почты:</w:t>
            </w:r>
            <w:r w:rsidRPr="00091A39">
              <w:rPr>
                <w:rFonts w:ascii="PT Astra Serif" w:hAnsi="PT Astra Serif"/>
                <w:sz w:val="28"/>
                <w:szCs w:val="28"/>
                <w:u w:val="single"/>
              </w:rPr>
              <w:t xml:space="preserve"> dmsig@ugorsk.ru</w:t>
            </w:r>
          </w:p>
          <w:p w:rsidR="00D91FE3" w:rsidRPr="00091A39" w:rsidRDefault="00F12074" w:rsidP="005E2FA8">
            <w:pPr>
              <w:pStyle w:val="10"/>
              <w:keepNext/>
              <w:keepLines/>
              <w:suppressLineNumbers/>
              <w:spacing w:after="0" w:line="240" w:lineRule="auto"/>
              <w:rPr>
                <w:rFonts w:ascii="PT Astra Serif" w:hAnsi="PT Astra Serif"/>
                <w:sz w:val="28"/>
                <w:szCs w:val="28"/>
              </w:rPr>
            </w:pPr>
            <w:proofErr w:type="gramStart"/>
            <w:r w:rsidRPr="00091A39">
              <w:rPr>
                <w:rFonts w:ascii="PT Astra Serif" w:hAnsi="PT Astra Serif"/>
                <w:sz w:val="28"/>
                <w:szCs w:val="28"/>
              </w:rPr>
              <w:t>Ответственный</w:t>
            </w:r>
            <w:proofErr w:type="gramEnd"/>
            <w:r w:rsidRPr="00091A39">
              <w:rPr>
                <w:rFonts w:ascii="PT Astra Serif" w:hAnsi="PT Astra Serif"/>
                <w:sz w:val="28"/>
                <w:szCs w:val="28"/>
              </w:rPr>
              <w:t xml:space="preserve"> за заключение контракта: </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Место нахождения: </w:t>
            </w:r>
            <w:r w:rsidRPr="00091A39">
              <w:rPr>
                <w:rFonts w:ascii="PT Astra Serif" w:hAnsi="PT Astra Serif"/>
                <w:sz w:val="28"/>
                <w:szCs w:val="28"/>
                <w:u w:val="single"/>
              </w:rPr>
              <w:t xml:space="preserve">628260, Ханты - Мансийский автономный округ - Югра, Тюменская обл.,  г. Югорск, ул. 40 лет Победы, 11, </w:t>
            </w:r>
            <w:proofErr w:type="spellStart"/>
            <w:r w:rsidRPr="00091A39">
              <w:rPr>
                <w:rFonts w:ascii="PT Astra Serif" w:hAnsi="PT Astra Serif"/>
                <w:sz w:val="28"/>
                <w:szCs w:val="28"/>
                <w:u w:val="single"/>
              </w:rPr>
              <w:t>каб</w:t>
            </w:r>
            <w:proofErr w:type="spellEnd"/>
            <w:r w:rsidRPr="00091A39">
              <w:rPr>
                <w:rFonts w:ascii="PT Astra Serif" w:hAnsi="PT Astra Serif"/>
                <w:sz w:val="28"/>
                <w:szCs w:val="28"/>
                <w:u w:val="single"/>
              </w:rPr>
              <w:t>. 212.</w:t>
            </w:r>
          </w:p>
          <w:p w:rsidR="00D91FE3" w:rsidRPr="00091A39" w:rsidRDefault="00F12074" w:rsidP="005E2FA8">
            <w:pPr>
              <w:pStyle w:val="10"/>
              <w:keepNext/>
              <w:keepLines/>
              <w:suppressLineNumbers/>
              <w:spacing w:after="0" w:line="240" w:lineRule="auto"/>
              <w:rPr>
                <w:rFonts w:ascii="PT Astra Serif" w:hAnsi="PT Astra Serif"/>
                <w:sz w:val="28"/>
                <w:szCs w:val="28"/>
                <w:u w:val="single"/>
              </w:rPr>
            </w:pPr>
            <w:r w:rsidRPr="00091A39">
              <w:rPr>
                <w:rFonts w:ascii="PT Astra Serif" w:hAnsi="PT Astra Serif"/>
                <w:sz w:val="28"/>
                <w:szCs w:val="28"/>
              </w:rPr>
              <w:t xml:space="preserve">ФИО, телефон: </w:t>
            </w:r>
            <w:r w:rsidRPr="00091A39">
              <w:rPr>
                <w:rFonts w:ascii="PT Astra Serif" w:hAnsi="PT Astra Serif"/>
                <w:sz w:val="28"/>
                <w:szCs w:val="28"/>
                <w:u w:val="single"/>
              </w:rPr>
              <w:t>главный специалист управления бухгалтерского учета и отчетности Королева Наталья Борисовна, 8 (34675) 50047</w:t>
            </w:r>
          </w:p>
          <w:p w:rsidR="00AD4902" w:rsidRPr="00091A39" w:rsidRDefault="00F12074" w:rsidP="002A17B1">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Адрес электронной почты:</w:t>
            </w:r>
            <w:r w:rsidRPr="00091A39">
              <w:rPr>
                <w:rFonts w:ascii="PT Astra Serif" w:hAnsi="PT Astra Serif"/>
                <w:sz w:val="28"/>
                <w:szCs w:val="28"/>
                <w:u w:val="single"/>
              </w:rPr>
              <w:t xml:space="preserve"> </w:t>
            </w:r>
            <w:hyperlink r:id="rId10" w:history="1">
              <w:r w:rsidR="00AD4902" w:rsidRPr="00091A39">
                <w:rPr>
                  <w:rStyle w:val="affffff0"/>
                  <w:rFonts w:ascii="PT Astra Serif" w:hAnsi="PT Astra Serif"/>
                  <w:sz w:val="28"/>
                  <w:szCs w:val="28"/>
                </w:rPr>
                <w:t>koroleva_nb@ugorsk.ru</w:t>
              </w:r>
            </w:hyperlink>
            <w:r w:rsidR="002A17B1" w:rsidRPr="00091A39">
              <w:rPr>
                <w:rStyle w:val="affffff0"/>
                <w:rFonts w:ascii="PT Astra Serif" w:hAnsi="PT Astra Serif"/>
                <w:sz w:val="28"/>
                <w:szCs w:val="28"/>
              </w:rPr>
              <w:t>.</w:t>
            </w:r>
          </w:p>
        </w:tc>
      </w:tr>
      <w:tr w:rsidR="00D91FE3" w:rsidRPr="00091A39" w:rsidTr="00471808">
        <w:trPr>
          <w:trHeight w:val="890"/>
        </w:trPr>
        <w:tc>
          <w:tcPr>
            <w:tcW w:w="122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1" w:name="_Ref166267388"/>
            <w:bookmarkEnd w:id="1"/>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2A17B1">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оператора электронной площадки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hd w:val="clear" w:color="auto" w:fill="FFFFFF"/>
              <w:spacing w:after="0" w:line="240" w:lineRule="auto"/>
              <w:rPr>
                <w:rFonts w:ascii="PT Astra Serif" w:hAnsi="PT Astra Serif"/>
                <w:sz w:val="28"/>
                <w:szCs w:val="28"/>
                <w:lang w:eastAsia="ar-SA"/>
              </w:rPr>
            </w:pPr>
            <w:r w:rsidRPr="00091A39">
              <w:rPr>
                <w:rFonts w:ascii="PT Astra Serif" w:hAnsi="PT Astra Serif"/>
                <w:bCs/>
                <w:sz w:val="28"/>
                <w:szCs w:val="28"/>
              </w:rPr>
              <w:t xml:space="preserve">Наименование: </w:t>
            </w:r>
            <w:r w:rsidRPr="00091A39">
              <w:rPr>
                <w:rFonts w:ascii="PT Astra Serif" w:hAnsi="PT Astra Serif"/>
                <w:sz w:val="28"/>
                <w:szCs w:val="28"/>
                <w:lang w:eastAsia="ar-SA"/>
              </w:rPr>
              <w:t>Закрытое акционерное общество «Сбербанк –</w:t>
            </w:r>
          </w:p>
          <w:p w:rsidR="00D91FE3" w:rsidRPr="00091A39" w:rsidRDefault="00F12074" w:rsidP="005E2FA8">
            <w:pPr>
              <w:pStyle w:val="10"/>
              <w:shd w:val="clear" w:color="auto" w:fill="FFFFFF"/>
              <w:spacing w:after="0" w:line="240" w:lineRule="auto"/>
              <w:rPr>
                <w:rFonts w:ascii="PT Astra Serif" w:hAnsi="PT Astra Serif"/>
                <w:sz w:val="28"/>
                <w:szCs w:val="28"/>
              </w:rPr>
            </w:pPr>
            <w:r w:rsidRPr="00091A39">
              <w:rPr>
                <w:rFonts w:ascii="PT Astra Serif" w:hAnsi="PT Astra Serif"/>
                <w:sz w:val="28"/>
                <w:szCs w:val="28"/>
                <w:lang w:eastAsia="ar-SA"/>
              </w:rPr>
              <w:t>Автоматизированная система торгов»</w:t>
            </w:r>
          </w:p>
        </w:tc>
      </w:tr>
      <w:tr w:rsidR="00D91FE3" w:rsidRPr="00091A39" w:rsidTr="00471808">
        <w:trPr>
          <w:trHeight w:val="1350"/>
        </w:trPr>
        <w:tc>
          <w:tcPr>
            <w:tcW w:w="122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2A17B1">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Адрес электронной площадки в информационно-телекоммуникационной сети «Интернет»</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http://</w:t>
            </w:r>
            <w:proofErr w:type="spellStart"/>
            <w:r w:rsidRPr="00091A39">
              <w:rPr>
                <w:rFonts w:ascii="PT Astra Serif" w:hAnsi="PT Astra Serif"/>
                <w:sz w:val="28"/>
                <w:szCs w:val="28"/>
                <w:lang w:val="en-US"/>
              </w:rPr>
              <w:t>sberbank</w:t>
            </w:r>
            <w:proofErr w:type="spellEnd"/>
            <w:r w:rsidRPr="00091A39">
              <w:rPr>
                <w:rFonts w:ascii="PT Astra Serif" w:hAnsi="PT Astra Serif"/>
                <w:sz w:val="28"/>
                <w:szCs w:val="28"/>
              </w:rPr>
              <w:t>-</w:t>
            </w:r>
            <w:proofErr w:type="spellStart"/>
            <w:r w:rsidRPr="00091A39">
              <w:rPr>
                <w:rFonts w:ascii="PT Astra Serif" w:hAnsi="PT Astra Serif"/>
                <w:sz w:val="28"/>
                <w:szCs w:val="28"/>
                <w:lang w:val="en-US"/>
              </w:rPr>
              <w:t>ast</w:t>
            </w:r>
            <w:proofErr w:type="spellEnd"/>
            <w:r w:rsidRPr="00091A39">
              <w:rPr>
                <w:rFonts w:ascii="PT Astra Serif" w:hAnsi="PT Astra Serif"/>
                <w:sz w:val="28"/>
                <w:szCs w:val="28"/>
              </w:rPr>
              <w:t>.</w:t>
            </w:r>
            <w:proofErr w:type="spellStart"/>
            <w:r w:rsidRPr="00091A39">
              <w:rPr>
                <w:rFonts w:ascii="PT Astra Serif" w:hAnsi="PT Astra Serif"/>
                <w:sz w:val="28"/>
                <w:szCs w:val="28"/>
              </w:rPr>
              <w:t>ru</w:t>
            </w:r>
            <w:proofErr w:type="spellEnd"/>
            <w:r w:rsidRPr="00091A39">
              <w:rPr>
                <w:rFonts w:ascii="PT Astra Serif" w:hAnsi="PT Astra Serif"/>
                <w:sz w:val="28"/>
                <w:szCs w:val="28"/>
              </w:rPr>
              <w:t>/</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2" w:name="_Ref353200173"/>
            <w:bookmarkStart w:id="3" w:name="_Ref166267456"/>
            <w:bookmarkStart w:id="4" w:name="_Ref166267499"/>
            <w:bookmarkEnd w:id="2"/>
            <w:bookmarkEnd w:id="3"/>
            <w:bookmarkEnd w:id="4"/>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Вид и предмет электронного аукциона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431EE8" w:rsidP="00BB30D0">
            <w:pPr>
              <w:pStyle w:val="10"/>
              <w:keepNext/>
              <w:keepLines/>
              <w:suppressLineNumbers/>
              <w:spacing w:after="0" w:line="240" w:lineRule="auto"/>
              <w:jc w:val="both"/>
              <w:rPr>
                <w:rFonts w:ascii="PT Astra Serif" w:hAnsi="PT Astra Serif"/>
                <w:sz w:val="28"/>
                <w:szCs w:val="28"/>
              </w:rPr>
            </w:pPr>
            <w:r w:rsidRPr="00091A39">
              <w:rPr>
                <w:rFonts w:ascii="PT Astra Serif" w:hAnsi="PT Astra Serif"/>
                <w:sz w:val="28"/>
                <w:szCs w:val="28"/>
              </w:rPr>
              <w:t>Электронный а</w:t>
            </w:r>
            <w:r w:rsidR="00F12074" w:rsidRPr="00091A39">
              <w:rPr>
                <w:rFonts w:ascii="PT Astra Serif" w:hAnsi="PT Astra Serif"/>
                <w:sz w:val="28"/>
                <w:szCs w:val="28"/>
              </w:rPr>
              <w:t>укцион</w:t>
            </w:r>
            <w:r w:rsidR="00F12074" w:rsidRPr="00091A39">
              <w:rPr>
                <w:rFonts w:ascii="PT Astra Serif" w:hAnsi="PT Astra Serif"/>
                <w:iCs/>
                <w:sz w:val="28"/>
                <w:szCs w:val="28"/>
              </w:rPr>
              <w:t xml:space="preserve"> </w:t>
            </w:r>
            <w:r w:rsidR="00294401" w:rsidRPr="00091A39">
              <w:rPr>
                <w:rFonts w:ascii="PT Astra Serif" w:hAnsi="PT Astra Serif"/>
                <w:iCs/>
                <w:sz w:val="28"/>
                <w:szCs w:val="28"/>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1D6878" w:rsidRPr="001D6878">
              <w:rPr>
                <w:rFonts w:ascii="PT Astra Serif" w:hAnsi="PT Astra Serif"/>
                <w:iCs/>
                <w:sz w:val="28"/>
                <w:szCs w:val="28"/>
              </w:rPr>
              <w:t xml:space="preserve">на оказание образовательных услуг по дополнительной профессиональной программе повышения квалификации </w:t>
            </w:r>
            <w:r w:rsidR="00A300D2" w:rsidRPr="00A300D2">
              <w:rPr>
                <w:rFonts w:ascii="PT Astra Serif" w:hAnsi="PT Astra Serif"/>
                <w:iCs/>
                <w:sz w:val="28"/>
                <w:szCs w:val="28"/>
              </w:rPr>
              <w:t>«Государствен</w:t>
            </w:r>
            <w:r w:rsidR="00A300D2">
              <w:rPr>
                <w:rFonts w:ascii="PT Astra Serif" w:hAnsi="PT Astra Serif"/>
                <w:iCs/>
                <w:sz w:val="28"/>
                <w:szCs w:val="28"/>
              </w:rPr>
              <w:t>ное и муниципальное управление»</w:t>
            </w:r>
          </w:p>
        </w:tc>
      </w:tr>
      <w:tr w:rsidR="00D91FE3" w:rsidRPr="00091A39" w:rsidTr="00471808">
        <w:trPr>
          <w:trHeight w:val="453"/>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901F4A">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Наименование и описание объекта закупки, количество поставляемого товара, объем выполняемых работ, оказываемых услуг</w:t>
            </w:r>
          </w:p>
          <w:p w:rsidR="00AD4902" w:rsidRPr="00091A39" w:rsidRDefault="00AD4902" w:rsidP="00901F4A">
            <w:pPr>
              <w:pStyle w:val="10"/>
              <w:keepNext/>
              <w:keepLines/>
              <w:suppressLineNumbers/>
              <w:spacing w:after="0" w:line="240" w:lineRule="auto"/>
              <w:rPr>
                <w:rFonts w:ascii="PT Astra Serif" w:hAnsi="PT Astra Serif"/>
                <w:sz w:val="28"/>
                <w:szCs w:val="28"/>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7B3D82">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Указано в части </w:t>
            </w:r>
            <w:r w:rsidR="007B3D82" w:rsidRPr="00091A39">
              <w:rPr>
                <w:rFonts w:ascii="PT Astra Serif" w:hAnsi="PT Astra Serif"/>
                <w:sz w:val="28"/>
                <w:szCs w:val="28"/>
                <w:lang w:val="en-US"/>
              </w:rPr>
              <w:t>II</w:t>
            </w:r>
            <w:r w:rsidRPr="00091A39">
              <w:rPr>
                <w:rFonts w:ascii="PT Astra Serif" w:hAnsi="PT Astra Serif"/>
                <w:sz w:val="28"/>
                <w:szCs w:val="28"/>
              </w:rPr>
              <w:t>.</w:t>
            </w:r>
            <w:r w:rsidR="007B3D82" w:rsidRPr="00091A39">
              <w:rPr>
                <w:rFonts w:ascii="PT Astra Serif" w:hAnsi="PT Astra Serif"/>
                <w:sz w:val="28"/>
                <w:szCs w:val="28"/>
              </w:rPr>
              <w:t xml:space="preserve"> </w:t>
            </w:r>
            <w:r w:rsidRPr="00091A39">
              <w:rPr>
                <w:rFonts w:ascii="PT Astra Serif" w:hAnsi="PT Astra Serif"/>
                <w:sz w:val="28"/>
                <w:szCs w:val="28"/>
              </w:rPr>
              <w:t xml:space="preserve"> «</w:t>
            </w:r>
            <w:r w:rsidRPr="00091A39">
              <w:rPr>
                <w:rFonts w:ascii="PT Astra Serif" w:hAnsi="PT Astra Serif"/>
                <w:sz w:val="28"/>
                <w:szCs w:val="28"/>
              </w:rPr>
              <w:fldChar w:fldCharType="begin"/>
            </w:r>
            <w:r w:rsidRPr="00091A39">
              <w:rPr>
                <w:rFonts w:ascii="PT Astra Serif" w:hAnsi="PT Astra Serif"/>
                <w:sz w:val="28"/>
                <w:szCs w:val="28"/>
              </w:rPr>
              <w:instrText>REF _Ref248728669 \h</w:instrText>
            </w:r>
            <w:r w:rsidR="00167869" w:rsidRPr="00091A39">
              <w:rPr>
                <w:rFonts w:ascii="PT Astra Serif" w:hAnsi="PT Astra Serif"/>
                <w:sz w:val="28"/>
                <w:szCs w:val="28"/>
              </w:rPr>
              <w:instrText xml:space="preserve"> \* MERGEFORMAT </w:instrText>
            </w:r>
            <w:r w:rsidRPr="00091A39">
              <w:rPr>
                <w:rFonts w:ascii="PT Astra Serif" w:hAnsi="PT Astra Serif"/>
                <w:sz w:val="28"/>
                <w:szCs w:val="28"/>
              </w:rPr>
            </w:r>
            <w:r w:rsidRPr="00091A39">
              <w:rPr>
                <w:rFonts w:ascii="PT Astra Serif" w:hAnsi="PT Astra Serif"/>
                <w:sz w:val="28"/>
                <w:szCs w:val="28"/>
              </w:rPr>
              <w:fldChar w:fldCharType="end"/>
            </w:r>
            <w:r w:rsidRPr="00091A39">
              <w:rPr>
                <w:rFonts w:ascii="PT Astra Serif" w:hAnsi="PT Astra Serif"/>
                <w:sz w:val="28"/>
                <w:szCs w:val="28"/>
              </w:rPr>
              <w:t>ТЕХНИЧЕСКОЕ ЗАДАНИЕ» настоящей документации об аукционе</w:t>
            </w:r>
          </w:p>
        </w:tc>
      </w:tr>
      <w:tr w:rsidR="00D91FE3" w:rsidRPr="00091A39" w:rsidTr="00471808">
        <w:trPr>
          <w:trHeight w:val="1114"/>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Место оказания услуг</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6290" w:rsidRPr="00091A39" w:rsidRDefault="00736290" w:rsidP="00736290">
            <w:pPr>
              <w:pStyle w:val="10"/>
              <w:spacing w:after="0"/>
              <w:rPr>
                <w:rFonts w:ascii="PT Astra Serif" w:hAnsi="PT Astra Serif"/>
                <w:sz w:val="28"/>
                <w:szCs w:val="28"/>
              </w:rPr>
            </w:pPr>
            <w:r w:rsidRPr="00091A39">
              <w:rPr>
                <w:rFonts w:ascii="PT Astra Serif" w:hAnsi="PT Astra Serif"/>
                <w:sz w:val="28"/>
                <w:szCs w:val="28"/>
              </w:rPr>
              <w:t>- место проведения дистанционных занятий - место нахождения образовательной организации;</w:t>
            </w:r>
          </w:p>
          <w:p w:rsidR="00AD4902" w:rsidRPr="00091A39" w:rsidRDefault="00736290" w:rsidP="00736290">
            <w:pPr>
              <w:pStyle w:val="10"/>
              <w:spacing w:after="0" w:line="240" w:lineRule="auto"/>
              <w:rPr>
                <w:rFonts w:ascii="PT Astra Serif" w:hAnsi="PT Astra Serif"/>
                <w:sz w:val="28"/>
                <w:szCs w:val="28"/>
              </w:rPr>
            </w:pPr>
            <w:r w:rsidRPr="00091A39">
              <w:rPr>
                <w:rFonts w:ascii="PT Astra Serif" w:hAnsi="PT Astra Serif"/>
                <w:sz w:val="28"/>
                <w:szCs w:val="28"/>
              </w:rPr>
              <w:t>- место предоставления документов о повышении квалификации: г.  Югорск ул.40 лет Победы, дом 11.</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Сроки оказания услуг</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736290" w:rsidP="009923D2">
            <w:pPr>
              <w:pStyle w:val="10"/>
              <w:spacing w:after="0" w:line="240" w:lineRule="auto"/>
              <w:ind w:left="33"/>
              <w:rPr>
                <w:rFonts w:ascii="PT Astra Serif" w:hAnsi="PT Astra Serif"/>
                <w:sz w:val="28"/>
                <w:szCs w:val="28"/>
              </w:rPr>
            </w:pPr>
            <w:r w:rsidRPr="00091A39">
              <w:rPr>
                <w:rFonts w:ascii="PT Astra Serif" w:hAnsi="PT Astra Serif"/>
                <w:color w:val="000099"/>
                <w:sz w:val="28"/>
                <w:szCs w:val="28"/>
              </w:rPr>
              <w:t>с момента заключения муниципального контракта по 10 декабря 2021 года (конкретная дата обучения согласовывается Заказчиком и Исполнителем дополнительно в течение 10 (десять) рабочих дней после заключения контракта).</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767D40" w:rsidP="005E2FA8">
            <w:pPr>
              <w:pStyle w:val="10"/>
              <w:spacing w:after="0" w:line="240" w:lineRule="auto"/>
              <w:rPr>
                <w:rFonts w:ascii="PT Astra Serif" w:hAnsi="PT Astra Serif"/>
                <w:iCs/>
                <w:sz w:val="28"/>
                <w:szCs w:val="28"/>
              </w:rPr>
            </w:pPr>
            <w:r w:rsidRPr="00091A39">
              <w:rPr>
                <w:rFonts w:ascii="PT Astra Serif" w:hAnsi="PT Astra Serif"/>
                <w:sz w:val="28"/>
                <w:szCs w:val="28"/>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A300D2" w:rsidP="00AD3354">
            <w:pPr>
              <w:pStyle w:val="10"/>
              <w:spacing w:after="0" w:line="240" w:lineRule="auto"/>
              <w:jc w:val="both"/>
              <w:rPr>
                <w:rFonts w:ascii="PT Astra Serif" w:hAnsi="PT Astra Serif"/>
                <w:sz w:val="28"/>
                <w:szCs w:val="28"/>
              </w:rPr>
            </w:pPr>
            <w:r>
              <w:rPr>
                <w:rFonts w:ascii="PT Astra Serif" w:hAnsi="PT Astra Serif"/>
                <w:color w:val="000099"/>
                <w:sz w:val="28"/>
                <w:szCs w:val="28"/>
              </w:rPr>
              <w:t>2</w:t>
            </w:r>
            <w:r w:rsidR="001D6878" w:rsidRPr="001D6878">
              <w:rPr>
                <w:rFonts w:ascii="PT Astra Serif" w:hAnsi="PT Astra Serif"/>
                <w:color w:val="000099"/>
                <w:sz w:val="28"/>
                <w:szCs w:val="28"/>
              </w:rPr>
              <w:t>0 000 (</w:t>
            </w:r>
            <w:r>
              <w:rPr>
                <w:rFonts w:ascii="PT Astra Serif" w:hAnsi="PT Astra Serif"/>
                <w:color w:val="000099"/>
                <w:sz w:val="28"/>
                <w:szCs w:val="28"/>
              </w:rPr>
              <w:t>двадцать</w:t>
            </w:r>
            <w:r w:rsidR="001D6878" w:rsidRPr="001D6878">
              <w:rPr>
                <w:rFonts w:ascii="PT Astra Serif" w:hAnsi="PT Astra Serif"/>
                <w:color w:val="000099"/>
                <w:sz w:val="28"/>
                <w:szCs w:val="28"/>
              </w:rPr>
              <w:t xml:space="preserve"> тысяч) рублей 00 копеек</w:t>
            </w:r>
            <w:r w:rsidR="00736290" w:rsidRPr="00091A39">
              <w:rPr>
                <w:rFonts w:ascii="PT Astra Serif" w:hAnsi="PT Astra Serif"/>
                <w:color w:val="000099"/>
                <w:sz w:val="28"/>
                <w:szCs w:val="28"/>
              </w:rPr>
              <w:t>.</w:t>
            </w:r>
            <w:r w:rsidR="00F44EA3" w:rsidRPr="00091A39">
              <w:rPr>
                <w:rFonts w:ascii="PT Astra Serif" w:hAnsi="PT Astra Serif"/>
                <w:color w:val="000099"/>
                <w:sz w:val="28"/>
                <w:szCs w:val="28"/>
              </w:rPr>
              <w:t xml:space="preserve"> </w:t>
            </w:r>
            <w:r w:rsidR="00F12074" w:rsidRPr="00091A39">
              <w:rPr>
                <w:rFonts w:ascii="PT Astra Serif" w:hAnsi="PT Astra Serif"/>
                <w:sz w:val="28"/>
                <w:szCs w:val="28"/>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объёме и надлежащего качества, в том числе все подлежащие к уплате налоги, сборы</w:t>
            </w:r>
            <w:r w:rsidR="00465E1F" w:rsidRPr="00091A39">
              <w:rPr>
                <w:rFonts w:ascii="PT Astra Serif" w:hAnsi="PT Astra Serif"/>
                <w:sz w:val="28"/>
                <w:szCs w:val="28"/>
              </w:rPr>
              <w:t xml:space="preserve"> и другие обязательные платежи,</w:t>
            </w:r>
            <w:r w:rsidR="00F12074" w:rsidRPr="00091A39">
              <w:rPr>
                <w:rFonts w:ascii="PT Astra Serif" w:hAnsi="PT Astra Serif"/>
                <w:sz w:val="28"/>
                <w:szCs w:val="28"/>
              </w:rPr>
              <w:t xml:space="preserve"> иные расходы, связанные с оказанием услуг.</w:t>
            </w:r>
          </w:p>
          <w:p w:rsidR="00F85943" w:rsidRPr="00091A39" w:rsidRDefault="00F85943" w:rsidP="00165166">
            <w:pPr>
              <w:spacing w:after="60"/>
              <w:jc w:val="both"/>
              <w:rPr>
                <w:rFonts w:ascii="PT Astra Serif" w:hAnsi="PT Astra Serif"/>
                <w:color w:val="000000"/>
                <w:sz w:val="28"/>
                <w:szCs w:val="28"/>
              </w:rPr>
            </w:pPr>
            <w:ins w:id="5" w:author="Захарова Наталья Борисовна" w:date="2020-01-15T14:36:00Z">
              <w:r w:rsidRPr="00091A39">
                <w:rPr>
                  <w:rFonts w:ascii="PT Astra Serif" w:hAnsi="PT Astra Serif"/>
                  <w:color w:val="000000"/>
                  <w:sz w:val="28"/>
                  <w:szCs w:val="28"/>
                </w:rPr>
                <w:t>Выплата аванса:  не предусмотрена</w:t>
              </w:r>
            </w:ins>
            <w:r w:rsidR="00165166" w:rsidRPr="00091A39">
              <w:rPr>
                <w:rFonts w:ascii="PT Astra Serif" w:hAnsi="PT Astra Serif"/>
                <w:color w:val="000000"/>
                <w:sz w:val="28"/>
                <w:szCs w:val="28"/>
              </w:rPr>
              <w:t>.</w:t>
            </w:r>
          </w:p>
          <w:p w:rsidR="00AD4902" w:rsidRPr="00091A39" w:rsidRDefault="00AD4902" w:rsidP="00165166">
            <w:pPr>
              <w:spacing w:after="60"/>
              <w:jc w:val="both"/>
              <w:rPr>
                <w:rFonts w:ascii="PT Astra Serif" w:hAnsi="PT Astra Serif"/>
                <w:color w:val="000000"/>
                <w:sz w:val="28"/>
                <w:szCs w:val="28"/>
              </w:rPr>
            </w:pPr>
          </w:p>
          <w:p w:rsidR="00AD4902" w:rsidRPr="00091A39" w:rsidRDefault="00AD4902" w:rsidP="00165166">
            <w:pPr>
              <w:spacing w:after="60"/>
              <w:jc w:val="both"/>
              <w:rPr>
                <w:rFonts w:ascii="PT Astra Serif" w:hAnsi="PT Astra Serif"/>
                <w:sz w:val="28"/>
                <w:szCs w:val="28"/>
              </w:rPr>
            </w:pP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A34223"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Обоснование начальной (максимальной) цены контракта, начальных цен единиц товара, работы, услуги</w:t>
            </w:r>
          </w:p>
          <w:p w:rsidR="00AD4902" w:rsidRPr="00091A39" w:rsidRDefault="00AD4902" w:rsidP="005E2FA8">
            <w:pPr>
              <w:pStyle w:val="10"/>
              <w:keepNext/>
              <w:keepLines/>
              <w:suppressLineNumbers/>
              <w:spacing w:after="0" w:line="240" w:lineRule="auto"/>
              <w:rPr>
                <w:rFonts w:ascii="PT Astra Serif" w:hAnsi="PT Astra Serif"/>
                <w:sz w:val="28"/>
                <w:szCs w:val="28"/>
              </w:rPr>
            </w:pPr>
          </w:p>
          <w:p w:rsidR="00AD4902" w:rsidRPr="00091A39" w:rsidRDefault="00AD4902" w:rsidP="005E2FA8">
            <w:pPr>
              <w:pStyle w:val="10"/>
              <w:keepNext/>
              <w:keepLines/>
              <w:suppressLineNumbers/>
              <w:spacing w:after="0" w:line="240" w:lineRule="auto"/>
              <w:rPr>
                <w:rFonts w:ascii="PT Astra Serif" w:hAnsi="PT Astra Serif"/>
                <w:sz w:val="28"/>
                <w:szCs w:val="28"/>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A34223" w:rsidP="005E2FA8">
            <w:pPr>
              <w:pStyle w:val="10"/>
              <w:spacing w:after="0" w:line="240" w:lineRule="auto"/>
              <w:rPr>
                <w:rFonts w:ascii="PT Astra Serif" w:hAnsi="PT Astra Serif"/>
                <w:sz w:val="28"/>
                <w:szCs w:val="28"/>
              </w:rPr>
            </w:pPr>
            <w:r w:rsidRPr="00091A39">
              <w:rPr>
                <w:rFonts w:ascii="PT Astra Serif" w:hAnsi="PT Astra Serif"/>
                <w:bCs/>
                <w:sz w:val="28"/>
                <w:szCs w:val="28"/>
              </w:rPr>
              <w:t>Содержится в части IV «ОБОСНОВАНИЕ НАЧАЛЬНОЙ (МАКСИМАЛЬНОЙ) ЦЕНЫ КОНТРАКТА, НАЧАЛЬНЫХ ЦЕН ЕДИНИЦ ТОВАРА, РАБОТЫ, УСЛУГИ»</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Источник финансирования</w:t>
            </w:r>
          </w:p>
          <w:p w:rsidR="00AD4902" w:rsidRPr="00091A39" w:rsidRDefault="00AD4902" w:rsidP="005E2FA8">
            <w:pPr>
              <w:pStyle w:val="10"/>
              <w:keepNext/>
              <w:keepLines/>
              <w:suppressLineNumbers/>
              <w:spacing w:after="0" w:line="240" w:lineRule="auto"/>
              <w:rPr>
                <w:rFonts w:ascii="PT Astra Serif" w:hAnsi="PT Astra Serif"/>
                <w:sz w:val="28"/>
                <w:szCs w:val="28"/>
              </w:rPr>
            </w:pPr>
          </w:p>
          <w:p w:rsidR="00AD4902" w:rsidRPr="00091A39" w:rsidRDefault="00AD4902" w:rsidP="005E2FA8">
            <w:pPr>
              <w:pStyle w:val="10"/>
              <w:keepNext/>
              <w:keepLines/>
              <w:suppressLineNumbers/>
              <w:spacing w:after="0" w:line="240" w:lineRule="auto"/>
              <w:rPr>
                <w:rFonts w:ascii="PT Astra Serif" w:hAnsi="PT Astra Serif"/>
                <w:sz w:val="28"/>
                <w:szCs w:val="28"/>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736290" w:rsidP="00AB7E32">
            <w:pPr>
              <w:pStyle w:val="10"/>
              <w:spacing w:after="0" w:line="240" w:lineRule="auto"/>
              <w:rPr>
                <w:rFonts w:ascii="PT Astra Serif" w:hAnsi="PT Astra Serif"/>
                <w:i/>
                <w:sz w:val="28"/>
                <w:szCs w:val="28"/>
              </w:rPr>
            </w:pPr>
            <w:r w:rsidRPr="00091A39">
              <w:rPr>
                <w:rFonts w:ascii="PT Astra Serif" w:hAnsi="PT Astra Serif"/>
                <w:sz w:val="28"/>
                <w:szCs w:val="28"/>
              </w:rPr>
              <w:t xml:space="preserve">Бюджет города </w:t>
            </w:r>
            <w:proofErr w:type="spellStart"/>
            <w:r w:rsidRPr="00091A39">
              <w:rPr>
                <w:rFonts w:ascii="PT Astra Serif" w:hAnsi="PT Astra Serif"/>
                <w:sz w:val="28"/>
                <w:szCs w:val="28"/>
              </w:rPr>
              <w:t>Югорска</w:t>
            </w:r>
            <w:proofErr w:type="spellEnd"/>
            <w:r w:rsidRPr="00091A39">
              <w:rPr>
                <w:rFonts w:ascii="PT Astra Serif" w:hAnsi="PT Astra Serif"/>
                <w:sz w:val="28"/>
                <w:szCs w:val="28"/>
              </w:rPr>
              <w:t xml:space="preserve"> на 2021 год (</w:t>
            </w:r>
            <w:r w:rsidR="001D6878" w:rsidRPr="001D6878">
              <w:rPr>
                <w:rFonts w:ascii="PT Astra Serif" w:hAnsi="PT Astra Serif"/>
                <w:sz w:val="28"/>
                <w:szCs w:val="28"/>
              </w:rPr>
              <w:t xml:space="preserve">Муниципальная программа города </w:t>
            </w:r>
            <w:proofErr w:type="spellStart"/>
            <w:r w:rsidR="001D6878" w:rsidRPr="001D6878">
              <w:rPr>
                <w:rFonts w:ascii="PT Astra Serif" w:hAnsi="PT Astra Serif"/>
                <w:sz w:val="28"/>
                <w:szCs w:val="28"/>
              </w:rPr>
              <w:t>Югорска</w:t>
            </w:r>
            <w:proofErr w:type="spellEnd"/>
            <w:r w:rsidR="001D6878" w:rsidRPr="001D6878">
              <w:rPr>
                <w:rFonts w:ascii="PT Astra Serif" w:hAnsi="PT Astra Serif"/>
                <w:sz w:val="28"/>
                <w:szCs w:val="28"/>
              </w:rPr>
              <w:t xml:space="preserve"> «Профилактика правонарушений, противодействие коррупции и незаконному обороту наркотиков»; Подпрограмма «Повышение профессионального уровня </w:t>
            </w:r>
            <w:r w:rsidR="001D6878" w:rsidRPr="001D6878">
              <w:rPr>
                <w:rFonts w:ascii="PT Astra Serif" w:hAnsi="PT Astra Serif"/>
                <w:sz w:val="28"/>
                <w:szCs w:val="28"/>
              </w:rPr>
              <w:lastRenderedPageBreak/>
              <w:t xml:space="preserve">муниципальных служащих и управленческих кадров в городе </w:t>
            </w:r>
            <w:proofErr w:type="spellStart"/>
            <w:r w:rsidR="001D6878" w:rsidRPr="001D6878">
              <w:rPr>
                <w:rFonts w:ascii="PT Astra Serif" w:hAnsi="PT Astra Serif"/>
                <w:sz w:val="28"/>
                <w:szCs w:val="28"/>
              </w:rPr>
              <w:t>Югорске</w:t>
            </w:r>
            <w:proofErr w:type="spellEnd"/>
            <w:r w:rsidR="001D6878" w:rsidRPr="001D6878">
              <w:rPr>
                <w:rFonts w:ascii="PT Astra Serif" w:hAnsi="PT Astra Serif"/>
                <w:sz w:val="28"/>
                <w:szCs w:val="28"/>
              </w:rPr>
              <w:t>»; Основное мероприятие «Дополнительное профессиональное образование муниципальных служащих по при</w:t>
            </w:r>
            <w:r w:rsidR="001D6878">
              <w:rPr>
                <w:rFonts w:ascii="PT Astra Serif" w:hAnsi="PT Astra Serif"/>
                <w:sz w:val="28"/>
                <w:szCs w:val="28"/>
              </w:rPr>
              <w:t>оритетным и иным направлениям»)</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6" w:name="_Ref166311380"/>
            <w:bookmarkEnd w:id="6"/>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5A46E3"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Оплата поставки товара, выполнения работы или оказания услуги по цене единицы товара, работы, услуги</w:t>
            </w:r>
          </w:p>
          <w:p w:rsidR="00AD4902" w:rsidRPr="00091A39" w:rsidRDefault="00AD4902" w:rsidP="005E2FA8">
            <w:pPr>
              <w:pStyle w:val="10"/>
              <w:keepNext/>
              <w:keepLines/>
              <w:suppressLineNumbers/>
              <w:spacing w:after="0" w:line="240" w:lineRule="auto"/>
              <w:rPr>
                <w:rFonts w:ascii="PT Astra Serif" w:hAnsi="PT Astra Serif"/>
                <w:sz w:val="28"/>
                <w:szCs w:val="28"/>
              </w:rPr>
            </w:pP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не предусмотрена</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767D4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Сведения о валюте, используемой для формирования цены контракта и </w:t>
            </w:r>
            <w:r w:rsidR="005A46E3" w:rsidRPr="00091A39">
              <w:rPr>
                <w:rFonts w:ascii="PT Astra Serif" w:hAnsi="PT Astra Serif"/>
                <w:sz w:val="28"/>
                <w:szCs w:val="28"/>
              </w:rPr>
              <w:t>расчётов</w:t>
            </w:r>
            <w:r w:rsidRPr="00091A39">
              <w:rPr>
                <w:rFonts w:ascii="PT Astra Serif" w:hAnsi="PT Astra Serif"/>
                <w:sz w:val="28"/>
                <w:szCs w:val="28"/>
              </w:rPr>
              <w:t xml:space="preserve"> с поставщиками (исполнителями, подрядчиками)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Российский рубль</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091A39" w:rsidRDefault="00F12074" w:rsidP="00767D40">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не применяется</w:t>
            </w:r>
          </w:p>
        </w:tc>
      </w:tr>
      <w:tr w:rsidR="00124F3B" w:rsidRPr="00091A39" w:rsidTr="00471808">
        <w:tc>
          <w:tcPr>
            <w:tcW w:w="1223"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Единые требования к участникам закупки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846540">
            <w:pPr>
              <w:pStyle w:val="3"/>
              <w:numPr>
                <w:ilvl w:val="0"/>
                <w:numId w:val="0"/>
              </w:numPr>
              <w:spacing w:before="0" w:after="0" w:line="240" w:lineRule="auto"/>
              <w:ind w:firstLine="340"/>
              <w:jc w:val="both"/>
              <w:rPr>
                <w:rFonts w:ascii="PT Astra Serif" w:hAnsi="PT Astra Serif" w:cs="Times New Roman"/>
                <w:b w:val="0"/>
                <w:bCs w:val="0"/>
                <w:sz w:val="28"/>
                <w:szCs w:val="28"/>
              </w:rPr>
            </w:pPr>
            <w:bookmarkStart w:id="7" w:name="_Ref166313730"/>
            <w:proofErr w:type="gramStart"/>
            <w:r w:rsidRPr="00091A39">
              <w:rPr>
                <w:rFonts w:ascii="PT Astra Serif" w:hAnsi="PT Astra Serif" w:cs="Times New Roman"/>
                <w:b w:val="0"/>
                <w:bCs w:val="0"/>
                <w:sz w:val="28"/>
                <w:szCs w:val="28"/>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091A39">
              <w:rPr>
                <w:rFonts w:ascii="PT Astra Serif" w:hAnsi="PT Astra Serif" w:cs="Times New Roman"/>
                <w:b w:val="0"/>
                <w:bCs w:val="0"/>
                <w:sz w:val="28"/>
                <w:szCs w:val="28"/>
              </w:rPr>
              <w:t xml:space="preserve"> Налогового </w:t>
            </w:r>
            <w:r w:rsidRPr="00091A39">
              <w:rPr>
                <w:rFonts w:ascii="PT Astra Serif" w:hAnsi="PT Astra Serif" w:cs="Times New Roman"/>
                <w:b w:val="0"/>
                <w:bCs w:val="0"/>
                <w:sz w:val="28"/>
                <w:szCs w:val="28"/>
              </w:rPr>
              <w:lastRenderedPageBreak/>
              <w:t>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091A39" w:rsidRDefault="00124F3B" w:rsidP="00846540">
            <w:pPr>
              <w:pStyle w:val="3"/>
              <w:numPr>
                <w:ilvl w:val="0"/>
                <w:numId w:val="0"/>
              </w:numPr>
              <w:spacing w:before="0" w:after="0" w:line="240" w:lineRule="auto"/>
              <w:ind w:firstLine="340"/>
              <w:jc w:val="both"/>
              <w:rPr>
                <w:rFonts w:ascii="PT Astra Serif" w:hAnsi="PT Astra Serif" w:cs="Times New Roman"/>
                <w:sz w:val="28"/>
                <w:szCs w:val="28"/>
              </w:rPr>
            </w:pPr>
            <w:r w:rsidRPr="00091A39">
              <w:rPr>
                <w:rFonts w:ascii="PT Astra Serif" w:hAnsi="PT Astra Serif" w:cs="Times New Roman"/>
                <w:b w:val="0"/>
                <w:bCs w:val="0"/>
                <w:sz w:val="28"/>
                <w:szCs w:val="28"/>
              </w:rPr>
              <w:t>В случае</w:t>
            </w:r>
            <w:proofErr w:type="gramStart"/>
            <w:r w:rsidRPr="00091A39">
              <w:rPr>
                <w:rFonts w:ascii="PT Astra Serif" w:hAnsi="PT Astra Serif" w:cs="Times New Roman"/>
                <w:b w:val="0"/>
                <w:bCs w:val="0"/>
                <w:sz w:val="28"/>
                <w:szCs w:val="28"/>
              </w:rPr>
              <w:t>,</w:t>
            </w:r>
            <w:proofErr w:type="gramEnd"/>
            <w:r w:rsidRPr="00091A39">
              <w:rPr>
                <w:rFonts w:ascii="PT Astra Serif" w:hAnsi="PT Astra Serif" w:cs="Times New Roman"/>
                <w:b w:val="0"/>
                <w:bCs w:val="0"/>
                <w:sz w:val="28"/>
                <w:szCs w:val="28"/>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091A39">
              <w:rPr>
                <w:rFonts w:ascii="PT Astra Serif" w:hAnsi="PT Astra Serif" w:cs="Times New Roman"/>
                <w:b w:val="0"/>
                <w:bCs w:val="0"/>
                <w:sz w:val="28"/>
                <w:szCs w:val="28"/>
              </w:rPr>
              <w:fldChar w:fldCharType="begin"/>
            </w:r>
            <w:r w:rsidRPr="00091A39">
              <w:rPr>
                <w:rFonts w:ascii="PT Astra Serif" w:hAnsi="PT Astra Serif" w:cs="Times New Roman"/>
                <w:b w:val="0"/>
                <w:sz w:val="28"/>
                <w:szCs w:val="28"/>
              </w:rPr>
              <w:instrText>REF _Ref353200173 \r \h</w:instrText>
            </w:r>
            <w:r w:rsidRPr="00091A39">
              <w:rPr>
                <w:rFonts w:ascii="PT Astra Serif" w:hAnsi="PT Astra Serif" w:cs="Times New Roman"/>
                <w:b w:val="0"/>
                <w:bCs w:val="0"/>
                <w:sz w:val="28"/>
                <w:szCs w:val="28"/>
              </w:rPr>
              <w:instrText xml:space="preserve"> \* MERGEFORMAT </w:instrText>
            </w:r>
            <w:r w:rsidRPr="00091A39">
              <w:rPr>
                <w:rFonts w:ascii="PT Astra Serif" w:hAnsi="PT Astra Serif" w:cs="Times New Roman"/>
                <w:b w:val="0"/>
                <w:bCs w:val="0"/>
                <w:sz w:val="28"/>
                <w:szCs w:val="28"/>
              </w:rPr>
            </w:r>
            <w:r w:rsidRPr="00091A39">
              <w:rPr>
                <w:rFonts w:ascii="PT Astra Serif" w:hAnsi="PT Astra Serif" w:cs="Times New Roman"/>
                <w:b w:val="0"/>
                <w:sz w:val="28"/>
                <w:szCs w:val="28"/>
              </w:rPr>
              <w:fldChar w:fldCharType="separate"/>
            </w:r>
            <w:r w:rsidR="00503F09">
              <w:rPr>
                <w:rFonts w:ascii="PT Astra Serif" w:hAnsi="PT Astra Serif" w:cs="Times New Roman"/>
                <w:b w:val="0"/>
                <w:sz w:val="28"/>
                <w:szCs w:val="28"/>
              </w:rPr>
              <w:t>7</w:t>
            </w:r>
            <w:r w:rsidRPr="00091A39">
              <w:rPr>
                <w:rFonts w:ascii="PT Astra Serif" w:hAnsi="PT Astra Serif" w:cs="Times New Roman"/>
                <w:b w:val="0"/>
                <w:sz w:val="28"/>
                <w:szCs w:val="28"/>
              </w:rPr>
              <w:fldChar w:fldCharType="end"/>
            </w:r>
            <w:bookmarkStart w:id="8" w:name="_Ref166098622"/>
            <w:bookmarkEnd w:id="7"/>
            <w:bookmarkEnd w:id="8"/>
            <w:r w:rsidRPr="00091A39">
              <w:rPr>
                <w:rFonts w:ascii="PT Astra Serif" w:hAnsi="PT Astra Serif" w:cs="Times New Roman"/>
                <w:b w:val="0"/>
                <w:bCs w:val="0"/>
                <w:sz w:val="28"/>
                <w:szCs w:val="28"/>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091A39" w:rsidRDefault="00124F3B" w:rsidP="00846540">
            <w:pPr>
              <w:pStyle w:val="4"/>
              <w:spacing w:before="0" w:after="0" w:line="240" w:lineRule="auto"/>
              <w:ind w:firstLine="340"/>
              <w:jc w:val="both"/>
              <w:rPr>
                <w:rFonts w:ascii="PT Astra Serif" w:hAnsi="PT Astra Serif" w:cs="Times New Roman"/>
                <w:sz w:val="28"/>
                <w:szCs w:val="28"/>
              </w:rPr>
            </w:pPr>
            <w:r w:rsidRPr="00091A39">
              <w:rPr>
                <w:rFonts w:ascii="PT Astra Serif" w:hAnsi="PT Astra Serif" w:cs="Times New Roman"/>
                <w:sz w:val="28"/>
                <w:szCs w:val="28"/>
              </w:rPr>
              <w:t>Требования к участникам закупки:</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1) соответствие требованиям, </w:t>
            </w:r>
            <w:r w:rsidRPr="00091A39">
              <w:rPr>
                <w:rFonts w:ascii="PT Astra Serif" w:hAnsi="PT Astra Serif"/>
                <w:bCs/>
                <w:sz w:val="28"/>
                <w:szCs w:val="28"/>
              </w:rPr>
              <w:t>установленным</w:t>
            </w:r>
            <w:r w:rsidRPr="00091A39">
              <w:rPr>
                <w:rFonts w:ascii="PT Astra Serif" w:hAnsi="PT Astra Serif"/>
                <w:sz w:val="28"/>
                <w:szCs w:val="28"/>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091A39">
              <w:rPr>
                <w:rFonts w:ascii="PT Astra Serif" w:hAnsi="PT Astra Serif"/>
                <w:bCs/>
                <w:sz w:val="28"/>
                <w:szCs w:val="28"/>
              </w:rPr>
              <w:t>ом</w:t>
            </w:r>
            <w:r w:rsidRPr="00091A39">
              <w:rPr>
                <w:rFonts w:ascii="PT Astra Serif" w:hAnsi="PT Astra Serif"/>
                <w:sz w:val="28"/>
                <w:szCs w:val="28"/>
              </w:rPr>
              <w:t xml:space="preserve"> закупки;</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2) </w:t>
            </w:r>
            <w:proofErr w:type="spellStart"/>
            <w:r w:rsidRPr="00091A39">
              <w:rPr>
                <w:rFonts w:ascii="PT Astra Serif" w:hAnsi="PT Astra Serif"/>
                <w:sz w:val="28"/>
                <w:szCs w:val="28"/>
              </w:rPr>
              <w:t>непроведение</w:t>
            </w:r>
            <w:proofErr w:type="spellEnd"/>
            <w:r w:rsidRPr="00091A39">
              <w:rPr>
                <w:rFonts w:ascii="PT Astra Serif" w:hAnsi="PT Astra Serif"/>
                <w:sz w:val="28"/>
                <w:szCs w:val="28"/>
              </w:rPr>
              <w:t xml:space="preserve"> ликвидации участника </w:t>
            </w:r>
            <w:r w:rsidRPr="00091A39">
              <w:rPr>
                <w:rFonts w:ascii="PT Astra Serif" w:hAnsi="PT Astra Serif"/>
                <w:bCs/>
                <w:sz w:val="28"/>
                <w:szCs w:val="28"/>
              </w:rPr>
              <w:t>закупки -</w:t>
            </w:r>
            <w:r w:rsidRPr="00091A39">
              <w:rPr>
                <w:rFonts w:ascii="PT Astra Serif" w:hAnsi="PT Astra Serif"/>
                <w:sz w:val="28"/>
                <w:szCs w:val="28"/>
              </w:rPr>
              <w:t xml:space="preserve"> юридического лица и отсутствие решения арбитражного суда о признании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 юридического лица, индивидуального предпринимателя </w:t>
            </w:r>
            <w:r w:rsidRPr="00091A39">
              <w:rPr>
                <w:rFonts w:ascii="PT Astra Serif" w:hAnsi="PT Astra Serif"/>
                <w:bCs/>
                <w:sz w:val="28"/>
                <w:szCs w:val="28"/>
              </w:rPr>
              <w:t>несостоятельным (</w:t>
            </w:r>
            <w:r w:rsidRPr="00091A39">
              <w:rPr>
                <w:rFonts w:ascii="PT Astra Serif" w:hAnsi="PT Astra Serif"/>
                <w:sz w:val="28"/>
                <w:szCs w:val="28"/>
              </w:rPr>
              <w:t>банкротом</w:t>
            </w:r>
            <w:r w:rsidRPr="00091A39">
              <w:rPr>
                <w:rFonts w:ascii="PT Astra Serif" w:hAnsi="PT Astra Serif"/>
                <w:bCs/>
                <w:sz w:val="28"/>
                <w:szCs w:val="28"/>
              </w:rPr>
              <w:t>)</w:t>
            </w:r>
            <w:r w:rsidRPr="00091A39">
              <w:rPr>
                <w:rFonts w:ascii="PT Astra Serif" w:hAnsi="PT Astra Serif"/>
                <w:sz w:val="28"/>
                <w:szCs w:val="28"/>
              </w:rPr>
              <w:t xml:space="preserve"> и об открытии конкурсного производства;</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3) </w:t>
            </w:r>
            <w:proofErr w:type="spellStart"/>
            <w:r w:rsidRPr="00091A39">
              <w:rPr>
                <w:rFonts w:ascii="PT Astra Serif" w:hAnsi="PT Astra Serif"/>
                <w:sz w:val="28"/>
                <w:szCs w:val="28"/>
              </w:rPr>
              <w:t>неприостановление</w:t>
            </w:r>
            <w:proofErr w:type="spellEnd"/>
            <w:r w:rsidRPr="00091A39">
              <w:rPr>
                <w:rFonts w:ascii="PT Astra Serif" w:hAnsi="PT Astra Serif"/>
                <w:sz w:val="28"/>
                <w:szCs w:val="28"/>
              </w:rPr>
              <w:t xml:space="preserve"> деятельности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в порядке, </w:t>
            </w:r>
            <w:r w:rsidRPr="00091A39">
              <w:rPr>
                <w:rFonts w:ascii="PT Astra Serif" w:hAnsi="PT Astra Serif"/>
                <w:bCs/>
                <w:sz w:val="28"/>
                <w:szCs w:val="28"/>
              </w:rPr>
              <w:t>установленном</w:t>
            </w:r>
            <w:r w:rsidRPr="00091A39">
              <w:rPr>
                <w:rFonts w:ascii="PT Astra Serif" w:hAnsi="PT Astra Serif"/>
                <w:sz w:val="28"/>
                <w:szCs w:val="28"/>
              </w:rPr>
              <w:t xml:space="preserve"> Кодексом Российской Федерации об административных правонарушениях, на день подачи заявки на участие в закупке;</w:t>
            </w:r>
          </w:p>
          <w:p w:rsidR="00124F3B" w:rsidRPr="00091A39" w:rsidRDefault="00124F3B" w:rsidP="00846540">
            <w:pPr>
              <w:pStyle w:val="10"/>
              <w:spacing w:after="0" w:line="240" w:lineRule="auto"/>
              <w:ind w:firstLine="340"/>
              <w:jc w:val="both"/>
              <w:rPr>
                <w:rFonts w:ascii="PT Astra Serif" w:hAnsi="PT Astra Serif"/>
                <w:sz w:val="28"/>
                <w:szCs w:val="28"/>
              </w:rPr>
            </w:pPr>
            <w:proofErr w:type="gramStart"/>
            <w:r w:rsidRPr="00091A39">
              <w:rPr>
                <w:rFonts w:ascii="PT Astra Serif" w:hAnsi="PT Astra Serif"/>
                <w:sz w:val="28"/>
                <w:szCs w:val="28"/>
              </w:rPr>
              <w:t xml:space="preserve">4) отсутствие у участника закупки недоимки по </w:t>
            </w:r>
            <w:r w:rsidRPr="00091A39">
              <w:rPr>
                <w:rFonts w:ascii="PT Astra Serif" w:hAnsi="PT Astra Serif"/>
                <w:sz w:val="28"/>
                <w:szCs w:val="28"/>
              </w:rPr>
              <w:lastRenderedPageBreak/>
              <w:t>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 xml:space="preserve">обязанности заявителя по уплате этих сумм исполненной </w:t>
            </w:r>
            <w:r w:rsidR="00167869" w:rsidRPr="00091A39">
              <w:rPr>
                <w:rFonts w:ascii="PT Astra Serif" w:hAnsi="PT Astra Serif"/>
                <w:sz w:val="28"/>
                <w:szCs w:val="28"/>
              </w:rPr>
              <w:t>ил</w:t>
            </w:r>
            <w:r w:rsidRPr="00091A39">
              <w:rPr>
                <w:rFonts w:ascii="PT Astra Serif" w:hAnsi="PT Astra Serif"/>
                <w:sz w:val="28"/>
                <w:szCs w:val="28"/>
              </w:rPr>
              <w:t>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091A39">
              <w:rPr>
                <w:rFonts w:ascii="PT Astra Serif" w:hAnsi="PT Astra Serif"/>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91A39">
              <w:rPr>
                <w:rFonts w:ascii="PT Astra Serif" w:hAnsi="PT Astra Serif"/>
                <w:sz w:val="28"/>
                <w:szCs w:val="28"/>
              </w:rPr>
              <w:t>указанных</w:t>
            </w:r>
            <w:proofErr w:type="gramEnd"/>
            <w:r w:rsidRPr="00091A39">
              <w:rPr>
                <w:rFonts w:ascii="PT Astra Serif" w:hAnsi="PT Astra Serif"/>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091A39" w:rsidRDefault="00124F3B" w:rsidP="00846540">
            <w:pPr>
              <w:pStyle w:val="10"/>
              <w:spacing w:after="0" w:line="240" w:lineRule="auto"/>
              <w:ind w:firstLine="340"/>
              <w:jc w:val="both"/>
              <w:rPr>
                <w:rFonts w:ascii="PT Astra Serif" w:hAnsi="PT Astra Serif"/>
                <w:sz w:val="28"/>
                <w:szCs w:val="28"/>
              </w:rPr>
            </w:pPr>
            <w:proofErr w:type="gramStart"/>
            <w:r w:rsidRPr="00091A39">
              <w:rPr>
                <w:rFonts w:ascii="PT Astra Serif" w:hAnsi="PT Astra Serif"/>
                <w:sz w:val="28"/>
                <w:szCs w:val="28"/>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 xml:space="preserve">отношении указанных физических лиц наказания в виде лишения права занимать определённые должности или заниматься определённой деятельностью, которые </w:t>
            </w:r>
            <w:r w:rsidRPr="00091A39">
              <w:rPr>
                <w:rFonts w:ascii="PT Astra Serif" w:hAnsi="PT Astra Serif"/>
                <w:sz w:val="28"/>
                <w:szCs w:val="28"/>
              </w:rPr>
              <w:lastRenderedPageBreak/>
              <w:t>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091A39" w:rsidRDefault="00124F3B" w:rsidP="00846540">
            <w:pPr>
              <w:pStyle w:val="10"/>
              <w:spacing w:after="0" w:line="240" w:lineRule="auto"/>
              <w:ind w:firstLine="340"/>
              <w:jc w:val="both"/>
              <w:rPr>
                <w:rFonts w:ascii="PT Astra Serif" w:hAnsi="PT Astra Serif"/>
                <w:color w:val="auto"/>
                <w:sz w:val="28"/>
                <w:szCs w:val="28"/>
              </w:rPr>
            </w:pPr>
            <w:bookmarkStart w:id="9" w:name="Par546"/>
            <w:bookmarkEnd w:id="9"/>
            <w:proofErr w:type="gramStart"/>
            <w:r w:rsidRPr="00091A39">
              <w:rPr>
                <w:rFonts w:ascii="PT Astra Serif" w:hAnsi="PT Astra Serif"/>
                <w:sz w:val="28"/>
                <w:szCs w:val="28"/>
              </w:rP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w:t>
            </w:r>
            <w:r w:rsidRPr="00091A39">
              <w:rPr>
                <w:rFonts w:ascii="PT Astra Serif" w:hAnsi="PT Astra Serif"/>
                <w:sz w:val="28"/>
                <w:szCs w:val="28"/>
              </w:rPr>
              <w:lastRenderedPageBreak/>
              <w:t xml:space="preserve">восходящей и нисходящей линии (родителями и детьми, дедушкой, бабушкой и внуками), полнородными и </w:t>
            </w:r>
            <w:proofErr w:type="spellStart"/>
            <w:r w:rsidRPr="00091A39">
              <w:rPr>
                <w:rFonts w:ascii="PT Astra Serif" w:hAnsi="PT Astra Serif"/>
                <w:sz w:val="28"/>
                <w:szCs w:val="28"/>
              </w:rPr>
              <w:t>неполнородными</w:t>
            </w:r>
            <w:proofErr w:type="spellEnd"/>
            <w:r w:rsidRPr="00091A39">
              <w:rPr>
                <w:rFonts w:ascii="PT Astra Serif" w:hAnsi="PT Astra Serif"/>
                <w:sz w:val="28"/>
                <w:szCs w:val="28"/>
              </w:rPr>
              <w:t xml:space="preserve"> (имеющими общих отца или мать) братьями и сёстрами), усыновителями или </w:t>
            </w:r>
            <w:r w:rsidR="0044717D" w:rsidRPr="00091A39">
              <w:rPr>
                <w:rFonts w:ascii="PT Astra Serif" w:hAnsi="PT Astra Serif"/>
                <w:sz w:val="28"/>
                <w:szCs w:val="28"/>
              </w:rPr>
              <w:t>усыновлёнными</w:t>
            </w:r>
            <w:r w:rsidRPr="00091A39">
              <w:rPr>
                <w:rFonts w:ascii="PT Astra Serif" w:hAnsi="PT Astra Serif"/>
                <w:sz w:val="28"/>
                <w:szCs w:val="28"/>
              </w:rPr>
              <w:t xml:space="preserve"> указанных физических лиц.</w:t>
            </w:r>
            <w:proofErr w:type="gramEnd"/>
            <w:r w:rsidRPr="00091A39">
              <w:rPr>
                <w:rFonts w:ascii="PT Astra Serif" w:hAnsi="PT Astra Serif"/>
                <w:sz w:val="28"/>
                <w:szCs w:val="28"/>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091A39">
              <w:rPr>
                <w:rFonts w:ascii="PT Astra Serif" w:hAnsi="PT Astra Serif"/>
                <w:color w:val="auto"/>
                <w:sz w:val="28"/>
                <w:szCs w:val="28"/>
              </w:rPr>
              <w:t>в уставном капитале хозяйственного общества;</w:t>
            </w:r>
          </w:p>
          <w:p w:rsidR="00D81747" w:rsidRPr="00091A39" w:rsidRDefault="00D81747"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8) участник закупки не является офшорной компанией; </w:t>
            </w:r>
          </w:p>
          <w:p w:rsidR="00124F3B" w:rsidRPr="00091A39" w:rsidRDefault="00D81747" w:rsidP="00846540">
            <w:pPr>
              <w:pStyle w:val="10"/>
              <w:spacing w:after="0" w:line="240" w:lineRule="auto"/>
              <w:ind w:firstLine="340"/>
              <w:jc w:val="both"/>
              <w:rPr>
                <w:rFonts w:ascii="PT Astra Serif" w:hAnsi="PT Astra Serif"/>
                <w:i/>
                <w:sz w:val="28"/>
                <w:szCs w:val="28"/>
              </w:rPr>
            </w:pPr>
            <w:r w:rsidRPr="00091A39">
              <w:rPr>
                <w:rFonts w:ascii="PT Astra Serif" w:hAnsi="PT Astra Serif"/>
                <w:color w:val="auto"/>
                <w:sz w:val="28"/>
                <w:szCs w:val="28"/>
              </w:rPr>
              <w:t>9) отсутствие у участника закупки ограничений для участия в закупках, установленных законодательством Российской Федерации.</w:t>
            </w:r>
          </w:p>
        </w:tc>
      </w:tr>
      <w:tr w:rsidR="00471808" w:rsidRPr="00091A39" w:rsidTr="00471808">
        <w:tc>
          <w:tcPr>
            <w:tcW w:w="122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71808" w:rsidRPr="00091A39" w:rsidRDefault="00471808">
            <w:pPr>
              <w:pStyle w:val="3"/>
              <w:numPr>
                <w:ilvl w:val="0"/>
                <w:numId w:val="0"/>
              </w:numPr>
              <w:spacing w:before="0" w:after="57" w:line="240" w:lineRule="auto"/>
              <w:jc w:val="center"/>
              <w:rPr>
                <w:rFonts w:ascii="PT Astra Serif" w:hAnsi="PT Astra Serif" w:cs="Times New Roman"/>
                <w:b w:val="0"/>
                <w:bCs w:val="0"/>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71808" w:rsidRPr="00091A39" w:rsidRDefault="00471808"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Требование об отсутствии сведений об участнике закупки в реестре недобросовестных поставщиков</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71808" w:rsidRPr="00471808" w:rsidRDefault="00471808">
            <w:pPr>
              <w:pStyle w:val="3"/>
              <w:numPr>
                <w:ilvl w:val="0"/>
                <w:numId w:val="0"/>
              </w:numPr>
              <w:spacing w:before="0" w:after="0" w:line="240" w:lineRule="auto"/>
              <w:jc w:val="both"/>
              <w:rPr>
                <w:rFonts w:ascii="Times New Roman" w:hAnsi="Times New Roman" w:cs="Times New Roman"/>
                <w:b w:val="0"/>
                <w:bCs w:val="0"/>
                <w:sz w:val="28"/>
                <w:szCs w:val="28"/>
              </w:rPr>
            </w:pPr>
            <w:r w:rsidRPr="00471808">
              <w:rPr>
                <w:rFonts w:ascii="Times New Roman" w:hAnsi="Times New Roman" w:cs="Times New Roman"/>
                <w:b w:val="0"/>
                <w:bCs w:val="0"/>
                <w:color w:val="auto"/>
                <w:sz w:val="28"/>
                <w:szCs w:val="28"/>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Pr="00471808">
              <w:rPr>
                <w:rFonts w:ascii="Times New Roman" w:hAnsi="Times New Roman" w:cs="Times New Roman"/>
                <w:b w:val="0"/>
                <w:bCs w:val="0"/>
                <w:color w:val="7030A0"/>
                <w:sz w:val="28"/>
                <w:szCs w:val="28"/>
              </w:rPr>
              <w:t>о лицах, указанных в пунктах 2 и 3 части 3 статьи 104 Закона о контрактной системе</w:t>
            </w:r>
          </w:p>
        </w:tc>
      </w:tr>
      <w:tr w:rsidR="00D91FE3" w:rsidRPr="00091A39" w:rsidTr="00471808">
        <w:tc>
          <w:tcPr>
            <w:tcW w:w="1223"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3"/>
              <w:numPr>
                <w:ilvl w:val="0"/>
                <w:numId w:val="0"/>
              </w:numPr>
              <w:spacing w:before="0" w:after="57" w:line="240" w:lineRule="auto"/>
              <w:jc w:val="center"/>
              <w:rPr>
                <w:rFonts w:ascii="PT Astra Serif" w:hAnsi="PT Astra Serif" w:cs="Times New Roman"/>
                <w:b w:val="0"/>
                <w:bCs w:val="0"/>
                <w:sz w:val="28"/>
                <w:szCs w:val="28"/>
              </w:rPr>
            </w:pPr>
            <w:bookmarkStart w:id="10" w:name="_Ref169627087"/>
            <w:bookmarkEnd w:id="10"/>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Дополнительные требования к участникам закупки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ind w:firstLine="54"/>
              <w:rPr>
                <w:rFonts w:ascii="PT Astra Serif" w:hAnsi="PT Astra Serif"/>
                <w:sz w:val="28"/>
                <w:szCs w:val="28"/>
              </w:rPr>
            </w:pPr>
            <w:r w:rsidRPr="00091A39">
              <w:rPr>
                <w:rFonts w:ascii="PT Astra Serif" w:hAnsi="PT Astra Serif"/>
                <w:sz w:val="28"/>
                <w:szCs w:val="28"/>
              </w:rPr>
              <w:t>Не установлено</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ind w:firstLine="54"/>
              <w:rPr>
                <w:rFonts w:ascii="PT Astra Serif" w:hAnsi="PT Astra Serif"/>
                <w:sz w:val="28"/>
                <w:szCs w:val="28"/>
              </w:rPr>
            </w:pPr>
            <w:r w:rsidRPr="00091A39">
              <w:rPr>
                <w:rFonts w:ascii="PT Astra Serif" w:hAnsi="PT Astra Serif"/>
                <w:sz w:val="28"/>
                <w:szCs w:val="28"/>
              </w:rPr>
              <w:t>Не установлено</w:t>
            </w:r>
          </w:p>
        </w:tc>
      </w:tr>
      <w:tr w:rsidR="00124F3B"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color w:val="auto"/>
                <w:sz w:val="28"/>
                <w:szCs w:val="28"/>
              </w:rPr>
            </w:pPr>
            <w:r w:rsidRPr="00091A39">
              <w:rPr>
                <w:rFonts w:ascii="PT Astra Serif" w:hAnsi="PT Astra Serif"/>
                <w:color w:val="auto"/>
                <w:sz w:val="28"/>
                <w:szCs w:val="28"/>
              </w:rPr>
              <w:t xml:space="preserve">Порядок, даты начала и окончания срока предоставления участникам закупки </w:t>
            </w:r>
            <w:r w:rsidRPr="00091A39">
              <w:rPr>
                <w:rFonts w:ascii="PT Astra Serif" w:hAnsi="PT Astra Serif"/>
                <w:color w:val="auto"/>
                <w:sz w:val="28"/>
                <w:szCs w:val="28"/>
              </w:rPr>
              <w:lastRenderedPageBreak/>
              <w:t>разъяснений положений документации об аукционе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091A39" w:rsidRDefault="00D81747" w:rsidP="0084654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w:t>
            </w:r>
            <w:r w:rsidRPr="00091A39">
              <w:rPr>
                <w:rFonts w:ascii="PT Astra Serif" w:hAnsi="PT Astra Serif"/>
                <w:color w:val="auto"/>
                <w:sz w:val="28"/>
                <w:szCs w:val="28"/>
              </w:rPr>
              <w:lastRenderedPageBreak/>
              <w:t xml:space="preserve">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124F3B" w:rsidRPr="00091A39" w:rsidRDefault="00124F3B" w:rsidP="0084654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091A39" w:rsidRDefault="00124F3B" w:rsidP="00846540">
            <w:pPr>
              <w:pStyle w:val="10"/>
              <w:spacing w:after="0" w:line="240" w:lineRule="auto"/>
              <w:ind w:firstLine="340"/>
              <w:jc w:val="both"/>
              <w:outlineLvl w:val="1"/>
              <w:rPr>
                <w:rFonts w:ascii="PT Astra Serif" w:hAnsi="PT Astra Serif"/>
                <w:color w:val="auto"/>
                <w:sz w:val="28"/>
                <w:szCs w:val="28"/>
              </w:rPr>
            </w:pPr>
            <w:r w:rsidRPr="00091A39">
              <w:rPr>
                <w:rFonts w:ascii="PT Astra Serif" w:hAnsi="PT Astra Serif"/>
                <w:color w:val="auto"/>
                <w:sz w:val="28"/>
                <w:szCs w:val="28"/>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091A39">
              <w:rPr>
                <w:rStyle w:val="afff0"/>
                <w:rFonts w:ascii="PT Astra Serif" w:hAnsi="PT Astra Serif"/>
                <w:color w:val="auto"/>
                <w:sz w:val="28"/>
                <w:szCs w:val="28"/>
              </w:rPr>
              <w:footnoteReference w:id="1"/>
            </w:r>
            <w:r w:rsidRPr="00091A39">
              <w:rPr>
                <w:rFonts w:ascii="PT Astra Serif" w:hAnsi="PT Astra Serif"/>
                <w:color w:val="auto"/>
                <w:sz w:val="28"/>
                <w:szCs w:val="28"/>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091A39">
              <w:rPr>
                <w:rFonts w:ascii="PT Astra Serif" w:hAnsi="PT Astra Serif"/>
                <w:color w:val="auto"/>
                <w:sz w:val="28"/>
                <w:szCs w:val="28"/>
              </w:rPr>
              <w:t>позднее</w:t>
            </w:r>
            <w:proofErr w:type="gramEnd"/>
            <w:r w:rsidRPr="00091A39">
              <w:rPr>
                <w:rFonts w:ascii="PT Astra Serif" w:hAnsi="PT Astra Serif"/>
                <w:color w:val="auto"/>
                <w:sz w:val="28"/>
                <w:szCs w:val="28"/>
              </w:rPr>
              <w:t xml:space="preserve"> чем за три дня до даты окончания срока подачи заявок на участие в таком аукционе.</w:t>
            </w:r>
          </w:p>
          <w:p w:rsidR="00A25F0D" w:rsidRPr="00091A39" w:rsidRDefault="00B878E9"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Дата </w:t>
            </w:r>
            <w:proofErr w:type="gramStart"/>
            <w:r w:rsidRPr="00091A39">
              <w:rPr>
                <w:rFonts w:ascii="PT Astra Serif" w:hAnsi="PT Astra Serif"/>
                <w:color w:val="auto"/>
                <w:sz w:val="28"/>
                <w:szCs w:val="28"/>
              </w:rPr>
              <w:t>начала предоставления разъяснений положений документации</w:t>
            </w:r>
            <w:proofErr w:type="gramEnd"/>
            <w:r w:rsidRPr="00091A39">
              <w:rPr>
                <w:rFonts w:ascii="PT Astra Serif" w:hAnsi="PT Astra Serif"/>
                <w:color w:val="auto"/>
                <w:sz w:val="28"/>
                <w:szCs w:val="28"/>
              </w:rPr>
              <w:t xml:space="preserve"> об аукционе будет соответствовать фактической дате и времени размещения извещения по местному времени </w:t>
            </w:r>
          </w:p>
          <w:p w:rsidR="00B878E9" w:rsidRPr="00091A39" w:rsidRDefault="00B878E9" w:rsidP="00A25F0D">
            <w:pPr>
              <w:pStyle w:val="10"/>
              <w:spacing w:after="0" w:line="240" w:lineRule="auto"/>
              <w:ind w:firstLine="53"/>
              <w:jc w:val="both"/>
              <w:rPr>
                <w:rFonts w:ascii="PT Astra Serif" w:hAnsi="PT Astra Serif"/>
                <w:color w:val="auto"/>
                <w:sz w:val="28"/>
                <w:szCs w:val="28"/>
              </w:rPr>
            </w:pPr>
            <w:r w:rsidRPr="00091A39">
              <w:rPr>
                <w:rFonts w:ascii="PT Astra Serif" w:hAnsi="PT Astra Serif"/>
                <w:color w:val="auto"/>
                <w:sz w:val="28"/>
                <w:szCs w:val="28"/>
              </w:rPr>
              <w:t>организации, осуществляющей размещение.</w:t>
            </w:r>
          </w:p>
          <w:p w:rsidR="00124F3B" w:rsidRPr="00091A39" w:rsidRDefault="00B878E9"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sz w:val="28"/>
                <w:szCs w:val="28"/>
              </w:rPr>
              <w:t xml:space="preserve">Дата </w:t>
            </w:r>
            <w:proofErr w:type="gramStart"/>
            <w:r w:rsidRPr="00091A39">
              <w:rPr>
                <w:rFonts w:ascii="PT Astra Serif" w:hAnsi="PT Astra Serif"/>
                <w:sz w:val="28"/>
                <w:szCs w:val="28"/>
              </w:rPr>
              <w:t>окончания предоставления разъяснений положений документации</w:t>
            </w:r>
            <w:proofErr w:type="gramEnd"/>
            <w:r w:rsidRPr="00091A39">
              <w:rPr>
                <w:rFonts w:ascii="PT Astra Serif" w:hAnsi="PT Astra Serif"/>
                <w:sz w:val="28"/>
                <w:szCs w:val="28"/>
              </w:rPr>
              <w:t xml:space="preserve"> об аукционе «</w:t>
            </w:r>
            <w:r w:rsidR="00F97C77">
              <w:rPr>
                <w:rFonts w:ascii="PT Astra Serif" w:hAnsi="PT Astra Serif"/>
                <w:sz w:val="28"/>
                <w:szCs w:val="28"/>
              </w:rPr>
              <w:t>24</w:t>
            </w:r>
            <w:r w:rsidR="00736290" w:rsidRPr="00091A39">
              <w:rPr>
                <w:rFonts w:ascii="PT Astra Serif" w:hAnsi="PT Astra Serif"/>
                <w:sz w:val="28"/>
                <w:szCs w:val="28"/>
              </w:rPr>
              <w:t>____</w:t>
            </w:r>
            <w:r w:rsidRPr="00091A39">
              <w:rPr>
                <w:rFonts w:ascii="PT Astra Serif" w:hAnsi="PT Astra Serif"/>
                <w:sz w:val="28"/>
                <w:szCs w:val="28"/>
              </w:rPr>
              <w:t>» </w:t>
            </w:r>
            <w:r w:rsidR="00F97C77">
              <w:rPr>
                <w:rFonts w:ascii="PT Astra Serif" w:hAnsi="PT Astra Serif"/>
                <w:sz w:val="28"/>
                <w:szCs w:val="28"/>
              </w:rPr>
              <w:t>июля</w:t>
            </w:r>
            <w:r w:rsidR="00736290" w:rsidRPr="00091A39">
              <w:rPr>
                <w:rFonts w:ascii="PT Astra Serif" w:hAnsi="PT Astra Serif"/>
                <w:sz w:val="28"/>
                <w:szCs w:val="28"/>
              </w:rPr>
              <w:t>_______</w:t>
            </w:r>
            <w:r w:rsidR="00A777BA" w:rsidRPr="00091A39">
              <w:rPr>
                <w:rFonts w:ascii="PT Astra Serif" w:hAnsi="PT Astra Serif"/>
                <w:sz w:val="28"/>
                <w:szCs w:val="28"/>
              </w:rPr>
              <w:t xml:space="preserve">  </w:t>
            </w:r>
            <w:r w:rsidRPr="00091A39">
              <w:rPr>
                <w:rFonts w:ascii="PT Astra Serif" w:hAnsi="PT Astra Serif"/>
                <w:sz w:val="28"/>
                <w:szCs w:val="28"/>
              </w:rPr>
              <w:t>20</w:t>
            </w:r>
            <w:r w:rsidR="00E02A72" w:rsidRPr="00091A39">
              <w:rPr>
                <w:rFonts w:ascii="PT Astra Serif" w:hAnsi="PT Astra Serif"/>
                <w:sz w:val="28"/>
                <w:szCs w:val="28"/>
              </w:rPr>
              <w:t>2</w:t>
            </w:r>
            <w:r w:rsidR="00736290" w:rsidRPr="00091A39">
              <w:rPr>
                <w:rFonts w:ascii="PT Astra Serif" w:hAnsi="PT Astra Serif"/>
                <w:sz w:val="28"/>
                <w:szCs w:val="28"/>
              </w:rPr>
              <w:t>1</w:t>
            </w:r>
            <w:r w:rsidRPr="00091A39">
              <w:rPr>
                <w:rFonts w:ascii="PT Astra Serif" w:hAnsi="PT Astra Serif"/>
                <w:sz w:val="28"/>
                <w:szCs w:val="28"/>
              </w:rPr>
              <w:t xml:space="preserve"> года.</w:t>
            </w:r>
          </w:p>
          <w:p w:rsidR="00124F3B" w:rsidRPr="00091A39" w:rsidRDefault="00124F3B"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091A39" w:rsidTr="00471808">
        <w:trPr>
          <w:trHeight w:val="463"/>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bookmarkStart w:id="11" w:name="_Ref166381471"/>
            <w:bookmarkStart w:id="12" w:name="_Ref166312503"/>
            <w:bookmarkEnd w:id="11"/>
            <w:bookmarkEnd w:id="12"/>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Дата и время окончания срока подачи заявок на </w:t>
            </w:r>
            <w:r w:rsidRPr="00091A39">
              <w:rPr>
                <w:rFonts w:ascii="PT Astra Serif" w:hAnsi="PT Astra Serif"/>
                <w:sz w:val="28"/>
                <w:szCs w:val="28"/>
              </w:rPr>
              <w:lastRenderedPageBreak/>
              <w:t xml:space="preserve">участие в электронном аукционе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091A39" w:rsidRDefault="00E16B12" w:rsidP="00846540">
            <w:pPr>
              <w:ind w:firstLine="340"/>
              <w:jc w:val="both"/>
              <w:rPr>
                <w:rFonts w:ascii="PT Astra Serif" w:hAnsi="PT Astra Serif"/>
                <w:sz w:val="28"/>
                <w:szCs w:val="28"/>
              </w:rPr>
            </w:pPr>
            <w:r w:rsidRPr="00091A39">
              <w:rPr>
                <w:rFonts w:ascii="PT Astra Serif" w:hAnsi="PT Astra Serif"/>
                <w:sz w:val="28"/>
                <w:szCs w:val="28"/>
              </w:rPr>
              <w:lastRenderedPageBreak/>
              <w:t xml:space="preserve">Любой участник электронного аукциона, зарегистрированный в единой информационной системе и аккредитованный на электронной </w:t>
            </w:r>
            <w:r w:rsidRPr="00091A39">
              <w:rPr>
                <w:rFonts w:ascii="PT Astra Serif" w:hAnsi="PT Astra Serif"/>
                <w:sz w:val="28"/>
                <w:szCs w:val="28"/>
              </w:rPr>
              <w:lastRenderedPageBreak/>
              <w:t xml:space="preserve">площадке, вправе подать заявку на участие в электронном аукционе в любое время с момента размещения извещения о его проведении до </w:t>
            </w:r>
            <w:r w:rsidR="00A777BA" w:rsidRPr="00091A39">
              <w:rPr>
                <w:rFonts w:ascii="PT Astra Serif" w:hAnsi="PT Astra Serif"/>
                <w:sz w:val="28"/>
                <w:szCs w:val="28"/>
              </w:rPr>
              <w:t>10</w:t>
            </w:r>
            <w:r w:rsidRPr="00091A39">
              <w:rPr>
                <w:rFonts w:ascii="PT Astra Serif" w:hAnsi="PT Astra Serif"/>
                <w:sz w:val="28"/>
                <w:szCs w:val="28"/>
              </w:rPr>
              <w:t xml:space="preserve"> часов </w:t>
            </w:r>
            <w:r w:rsidR="00A777BA" w:rsidRPr="00091A39">
              <w:rPr>
                <w:rFonts w:ascii="PT Astra Serif" w:hAnsi="PT Astra Serif"/>
                <w:sz w:val="28"/>
                <w:szCs w:val="28"/>
              </w:rPr>
              <w:t>00</w:t>
            </w:r>
            <w:r w:rsidRPr="00091A39">
              <w:rPr>
                <w:rFonts w:ascii="PT Astra Serif" w:hAnsi="PT Astra Serif"/>
                <w:sz w:val="28"/>
                <w:szCs w:val="28"/>
              </w:rPr>
              <w:t xml:space="preserve"> минут «</w:t>
            </w:r>
            <w:r w:rsidR="00F97C77">
              <w:rPr>
                <w:rFonts w:ascii="PT Astra Serif" w:hAnsi="PT Astra Serif"/>
                <w:sz w:val="28"/>
                <w:szCs w:val="28"/>
              </w:rPr>
              <w:t>26</w:t>
            </w:r>
            <w:r w:rsidR="00736290" w:rsidRPr="00091A39">
              <w:rPr>
                <w:rFonts w:ascii="PT Astra Serif" w:hAnsi="PT Astra Serif"/>
                <w:sz w:val="28"/>
                <w:szCs w:val="28"/>
              </w:rPr>
              <w:t>___</w:t>
            </w:r>
            <w:r w:rsidR="002A17B1" w:rsidRPr="00091A39">
              <w:rPr>
                <w:rFonts w:ascii="PT Astra Serif" w:hAnsi="PT Astra Serif"/>
                <w:sz w:val="28"/>
                <w:szCs w:val="28"/>
              </w:rPr>
              <w:t>_</w:t>
            </w:r>
            <w:r w:rsidRPr="00091A39">
              <w:rPr>
                <w:rFonts w:ascii="PT Astra Serif" w:hAnsi="PT Astra Serif"/>
                <w:sz w:val="28"/>
                <w:szCs w:val="28"/>
              </w:rPr>
              <w:t>»</w:t>
            </w:r>
            <w:r w:rsidR="00D25B25" w:rsidRPr="00091A39">
              <w:rPr>
                <w:rFonts w:ascii="PT Astra Serif" w:hAnsi="PT Astra Serif"/>
                <w:sz w:val="28"/>
                <w:szCs w:val="28"/>
              </w:rPr>
              <w:t xml:space="preserve"> </w:t>
            </w:r>
            <w:r w:rsidR="00736290" w:rsidRPr="00091A39">
              <w:rPr>
                <w:rFonts w:ascii="PT Astra Serif" w:hAnsi="PT Astra Serif"/>
                <w:sz w:val="28"/>
                <w:szCs w:val="28"/>
              </w:rPr>
              <w:t>_</w:t>
            </w:r>
            <w:r w:rsidR="00F97C77">
              <w:rPr>
                <w:rFonts w:ascii="PT Astra Serif" w:hAnsi="PT Astra Serif"/>
                <w:sz w:val="28"/>
                <w:szCs w:val="28"/>
              </w:rPr>
              <w:t>июля</w:t>
            </w:r>
            <w:r w:rsidR="00736290" w:rsidRPr="00091A39">
              <w:rPr>
                <w:rFonts w:ascii="PT Astra Serif" w:hAnsi="PT Astra Serif"/>
                <w:sz w:val="28"/>
                <w:szCs w:val="28"/>
              </w:rPr>
              <w:t>_______</w:t>
            </w:r>
            <w:r w:rsidR="00D25B25" w:rsidRPr="00091A39">
              <w:rPr>
                <w:rFonts w:ascii="PT Astra Serif" w:hAnsi="PT Astra Serif"/>
                <w:sz w:val="28"/>
                <w:szCs w:val="28"/>
              </w:rPr>
              <w:t xml:space="preserve">  </w:t>
            </w:r>
            <w:r w:rsidRPr="00091A39">
              <w:rPr>
                <w:rFonts w:ascii="PT Astra Serif" w:hAnsi="PT Astra Serif"/>
                <w:sz w:val="28"/>
                <w:szCs w:val="28"/>
              </w:rPr>
              <w:t>20</w:t>
            </w:r>
            <w:r w:rsidR="00D62F6E" w:rsidRPr="00091A39">
              <w:rPr>
                <w:rFonts w:ascii="PT Astra Serif" w:hAnsi="PT Astra Serif"/>
                <w:sz w:val="28"/>
                <w:szCs w:val="28"/>
              </w:rPr>
              <w:t>2</w:t>
            </w:r>
            <w:r w:rsidR="00736290" w:rsidRPr="00091A39">
              <w:rPr>
                <w:rFonts w:ascii="PT Astra Serif" w:hAnsi="PT Astra Serif"/>
                <w:sz w:val="28"/>
                <w:szCs w:val="28"/>
              </w:rPr>
              <w:t>1</w:t>
            </w:r>
            <w:r w:rsidRPr="00091A39">
              <w:rPr>
                <w:rFonts w:ascii="PT Astra Serif" w:hAnsi="PT Astra Serif"/>
                <w:sz w:val="28"/>
                <w:szCs w:val="28"/>
              </w:rPr>
              <w:t xml:space="preserve"> года.</w:t>
            </w:r>
          </w:p>
          <w:p w:rsidR="00124F3B" w:rsidRPr="00091A39" w:rsidRDefault="00E16B12" w:rsidP="00846540">
            <w:pPr>
              <w:ind w:firstLine="340"/>
              <w:jc w:val="both"/>
              <w:rPr>
                <w:rFonts w:ascii="PT Astra Serif" w:hAnsi="PT Astra Serif"/>
                <w:sz w:val="28"/>
                <w:szCs w:val="28"/>
              </w:rPr>
            </w:pPr>
            <w:proofErr w:type="gramStart"/>
            <w:r w:rsidRPr="00091A39">
              <w:rPr>
                <w:rFonts w:ascii="PT Astra Serif" w:hAnsi="PT Astra Serif"/>
                <w:sz w:val="28"/>
                <w:szCs w:val="28"/>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091A39">
              <w:rPr>
                <w:rFonts w:ascii="PT Astra Serif" w:hAnsi="PT Astra Serif"/>
                <w:sz w:val="28"/>
                <w:szCs w:val="28"/>
              </w:rPr>
              <w:t xml:space="preserve"> площадки в реестре участников закупок, аккредитованных на электронной площадке.</w:t>
            </w:r>
          </w:p>
        </w:tc>
      </w:tr>
      <w:tr w:rsidR="00124F3B" w:rsidRPr="00091A39" w:rsidTr="00471808">
        <w:trPr>
          <w:trHeight w:val="985"/>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bookmarkStart w:id="13" w:name="_Ref167122920"/>
            <w:bookmarkEnd w:id="13"/>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sz w:val="28"/>
                <w:szCs w:val="28"/>
              </w:rPr>
            </w:pPr>
            <w:r w:rsidRPr="00091A39">
              <w:rPr>
                <w:rFonts w:ascii="PT Astra Serif" w:hAnsi="PT Astra Serif"/>
                <w:color w:val="000000"/>
                <w:sz w:val="28"/>
                <w:szCs w:val="28"/>
              </w:rPr>
              <w:t xml:space="preserve">Дата </w:t>
            </w:r>
            <w:proofErr w:type="gramStart"/>
            <w:r w:rsidRPr="00091A39">
              <w:rPr>
                <w:rFonts w:ascii="PT Astra Serif" w:hAnsi="PT Astra Serif"/>
                <w:color w:val="000000"/>
                <w:sz w:val="28"/>
                <w:szCs w:val="28"/>
              </w:rPr>
              <w:t xml:space="preserve">окончания срока рассмотрения </w:t>
            </w:r>
            <w:r w:rsidR="00914479" w:rsidRPr="00091A39">
              <w:rPr>
                <w:rFonts w:ascii="PT Astra Serif" w:hAnsi="PT Astra Serif"/>
                <w:color w:val="auto"/>
                <w:sz w:val="28"/>
                <w:szCs w:val="28"/>
              </w:rPr>
              <w:t xml:space="preserve">первых </w:t>
            </w:r>
            <w:r w:rsidRPr="00091A39">
              <w:rPr>
                <w:rFonts w:ascii="PT Astra Serif" w:hAnsi="PT Astra Serif"/>
                <w:color w:val="000000"/>
                <w:sz w:val="28"/>
                <w:szCs w:val="28"/>
              </w:rPr>
              <w:t>частей заявок</w:t>
            </w:r>
            <w:proofErr w:type="gramEnd"/>
            <w:r w:rsidRPr="00091A39">
              <w:rPr>
                <w:rFonts w:ascii="PT Astra Serif" w:hAnsi="PT Astra Serif"/>
                <w:color w:val="000000"/>
                <w:sz w:val="28"/>
                <w:szCs w:val="28"/>
              </w:rPr>
              <w:t xml:space="preserve"> на участие в электронном аукционе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736290">
            <w:pPr>
              <w:pStyle w:val="10"/>
              <w:spacing w:after="0" w:line="240" w:lineRule="auto"/>
              <w:rPr>
                <w:rFonts w:ascii="PT Astra Serif" w:hAnsi="PT Astra Serif"/>
                <w:sz w:val="28"/>
                <w:szCs w:val="28"/>
              </w:rPr>
            </w:pPr>
            <w:r w:rsidRPr="00091A39">
              <w:rPr>
                <w:rFonts w:ascii="PT Astra Serif" w:hAnsi="PT Astra Serif"/>
                <w:sz w:val="28"/>
                <w:szCs w:val="28"/>
              </w:rPr>
              <w:t>«</w:t>
            </w:r>
            <w:r w:rsidR="00736290" w:rsidRPr="00091A39">
              <w:rPr>
                <w:rFonts w:ascii="PT Astra Serif" w:hAnsi="PT Astra Serif"/>
                <w:sz w:val="28"/>
                <w:szCs w:val="28"/>
              </w:rPr>
              <w:t>_</w:t>
            </w:r>
            <w:r w:rsidR="00F97C77">
              <w:rPr>
                <w:rFonts w:ascii="PT Astra Serif" w:hAnsi="PT Astra Serif"/>
                <w:sz w:val="28"/>
                <w:szCs w:val="28"/>
              </w:rPr>
              <w:t>27</w:t>
            </w:r>
            <w:r w:rsidR="00736290" w:rsidRPr="00091A39">
              <w:rPr>
                <w:rFonts w:ascii="PT Astra Serif" w:hAnsi="PT Astra Serif"/>
                <w:sz w:val="28"/>
                <w:szCs w:val="28"/>
              </w:rPr>
              <w:t>___»</w:t>
            </w:r>
            <w:r w:rsidRPr="00091A39">
              <w:rPr>
                <w:rFonts w:ascii="PT Astra Serif" w:hAnsi="PT Astra Serif"/>
                <w:sz w:val="28"/>
                <w:szCs w:val="28"/>
              </w:rPr>
              <w:t> </w:t>
            </w:r>
            <w:r w:rsidR="00736290" w:rsidRPr="00091A39">
              <w:rPr>
                <w:rFonts w:ascii="PT Astra Serif" w:hAnsi="PT Astra Serif"/>
                <w:sz w:val="28"/>
                <w:szCs w:val="28"/>
              </w:rPr>
              <w:t>_</w:t>
            </w:r>
            <w:r w:rsidR="00F97C77">
              <w:rPr>
                <w:rFonts w:ascii="PT Astra Serif" w:hAnsi="PT Astra Serif"/>
                <w:sz w:val="28"/>
                <w:szCs w:val="28"/>
              </w:rPr>
              <w:t>июля</w:t>
            </w:r>
            <w:r w:rsidR="00736290" w:rsidRPr="00091A39">
              <w:rPr>
                <w:rFonts w:ascii="PT Astra Serif" w:hAnsi="PT Astra Serif"/>
                <w:sz w:val="28"/>
                <w:szCs w:val="28"/>
              </w:rPr>
              <w:t>______</w:t>
            </w:r>
            <w:r w:rsidR="00D25B25" w:rsidRPr="00091A39">
              <w:rPr>
                <w:rFonts w:ascii="PT Astra Serif" w:hAnsi="PT Astra Serif"/>
                <w:sz w:val="28"/>
                <w:szCs w:val="28"/>
              </w:rPr>
              <w:t xml:space="preserve">  </w:t>
            </w:r>
            <w:r w:rsidRPr="00091A39">
              <w:rPr>
                <w:rFonts w:ascii="PT Astra Serif" w:hAnsi="PT Astra Serif"/>
                <w:sz w:val="28"/>
                <w:szCs w:val="28"/>
              </w:rPr>
              <w:t>20</w:t>
            </w:r>
            <w:r w:rsidR="00585D50" w:rsidRPr="00091A39">
              <w:rPr>
                <w:rFonts w:ascii="PT Astra Serif" w:hAnsi="PT Astra Serif"/>
                <w:sz w:val="28"/>
                <w:szCs w:val="28"/>
              </w:rPr>
              <w:t>2</w:t>
            </w:r>
            <w:r w:rsidR="00736290" w:rsidRPr="00091A39">
              <w:rPr>
                <w:rFonts w:ascii="PT Astra Serif" w:hAnsi="PT Astra Serif"/>
                <w:sz w:val="28"/>
                <w:szCs w:val="28"/>
              </w:rPr>
              <w:t>1</w:t>
            </w:r>
            <w:r w:rsidRPr="00091A39">
              <w:rPr>
                <w:rFonts w:ascii="PT Astra Serif" w:hAnsi="PT Astra Serif"/>
                <w:sz w:val="28"/>
                <w:szCs w:val="28"/>
              </w:rPr>
              <w:t xml:space="preserve"> года</w:t>
            </w:r>
          </w:p>
        </w:tc>
      </w:tr>
      <w:tr w:rsidR="00124F3B" w:rsidRPr="00091A39" w:rsidTr="00471808">
        <w:trPr>
          <w:trHeight w:val="532"/>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bookmarkStart w:id="14" w:name="_Ref167122905"/>
            <w:bookmarkEnd w:id="14"/>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keepNext/>
              <w:keepLines/>
              <w:suppressLineNumbers/>
              <w:spacing w:after="0" w:line="240" w:lineRule="auto"/>
              <w:rPr>
                <w:rFonts w:ascii="PT Astra Serif" w:hAnsi="PT Astra Serif"/>
                <w:color w:val="000000"/>
                <w:sz w:val="28"/>
                <w:szCs w:val="28"/>
              </w:rPr>
            </w:pPr>
            <w:r w:rsidRPr="00091A39">
              <w:rPr>
                <w:rFonts w:ascii="PT Astra Serif" w:hAnsi="PT Astra Serif"/>
                <w:color w:val="000000"/>
                <w:sz w:val="28"/>
                <w:szCs w:val="28"/>
              </w:rPr>
              <w:t>Дата проведения электронного аукциона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736290">
            <w:pPr>
              <w:pStyle w:val="10"/>
              <w:spacing w:after="0" w:line="240" w:lineRule="auto"/>
              <w:rPr>
                <w:rFonts w:ascii="PT Astra Serif" w:hAnsi="PT Astra Serif"/>
                <w:sz w:val="28"/>
                <w:szCs w:val="28"/>
              </w:rPr>
            </w:pPr>
            <w:r w:rsidRPr="00091A39">
              <w:rPr>
                <w:rFonts w:ascii="PT Astra Serif" w:hAnsi="PT Astra Serif"/>
                <w:sz w:val="28"/>
                <w:szCs w:val="28"/>
              </w:rPr>
              <w:t>«</w:t>
            </w:r>
            <w:r w:rsidR="00736290" w:rsidRPr="00091A39">
              <w:rPr>
                <w:rFonts w:ascii="PT Astra Serif" w:hAnsi="PT Astra Serif"/>
                <w:sz w:val="28"/>
                <w:szCs w:val="28"/>
              </w:rPr>
              <w:t>_</w:t>
            </w:r>
            <w:r w:rsidR="00F97C77">
              <w:rPr>
                <w:rFonts w:ascii="PT Astra Serif" w:hAnsi="PT Astra Serif"/>
                <w:sz w:val="28"/>
                <w:szCs w:val="28"/>
              </w:rPr>
              <w:t>28</w:t>
            </w:r>
            <w:r w:rsidR="00736290" w:rsidRPr="00091A39">
              <w:rPr>
                <w:rFonts w:ascii="PT Astra Serif" w:hAnsi="PT Astra Serif"/>
                <w:sz w:val="28"/>
                <w:szCs w:val="28"/>
              </w:rPr>
              <w:t>__</w:t>
            </w:r>
            <w:r w:rsidRPr="00091A39">
              <w:rPr>
                <w:rFonts w:ascii="PT Astra Serif" w:hAnsi="PT Astra Serif"/>
                <w:sz w:val="28"/>
                <w:szCs w:val="28"/>
              </w:rPr>
              <w:t>» </w:t>
            </w:r>
            <w:r w:rsidR="00F97C77">
              <w:rPr>
                <w:rFonts w:ascii="PT Astra Serif" w:hAnsi="PT Astra Serif"/>
                <w:sz w:val="28"/>
                <w:szCs w:val="28"/>
              </w:rPr>
              <w:t>июля</w:t>
            </w:r>
            <w:bookmarkStart w:id="15" w:name="_GoBack"/>
            <w:bookmarkEnd w:id="15"/>
            <w:r w:rsidR="00736290" w:rsidRPr="00091A39">
              <w:rPr>
                <w:rFonts w:ascii="PT Astra Serif" w:hAnsi="PT Astra Serif"/>
                <w:sz w:val="28"/>
                <w:szCs w:val="28"/>
              </w:rPr>
              <w:t>______</w:t>
            </w:r>
            <w:r w:rsidR="00D25B25" w:rsidRPr="00091A39">
              <w:rPr>
                <w:rFonts w:ascii="PT Astra Serif" w:hAnsi="PT Astra Serif"/>
                <w:sz w:val="28"/>
                <w:szCs w:val="28"/>
              </w:rPr>
              <w:t xml:space="preserve">   </w:t>
            </w:r>
            <w:r w:rsidRPr="00091A39">
              <w:rPr>
                <w:rFonts w:ascii="PT Astra Serif" w:hAnsi="PT Astra Serif"/>
                <w:sz w:val="28"/>
                <w:szCs w:val="28"/>
              </w:rPr>
              <w:t>20</w:t>
            </w:r>
            <w:r w:rsidR="00585D50" w:rsidRPr="00091A39">
              <w:rPr>
                <w:rFonts w:ascii="PT Astra Serif" w:hAnsi="PT Astra Serif"/>
                <w:sz w:val="28"/>
                <w:szCs w:val="28"/>
              </w:rPr>
              <w:t>2</w:t>
            </w:r>
            <w:r w:rsidR="00736290" w:rsidRPr="00091A39">
              <w:rPr>
                <w:rFonts w:ascii="PT Astra Serif" w:hAnsi="PT Astra Serif"/>
                <w:sz w:val="28"/>
                <w:szCs w:val="28"/>
              </w:rPr>
              <w:t>1</w:t>
            </w:r>
            <w:r w:rsidRPr="00091A39">
              <w:rPr>
                <w:rFonts w:ascii="PT Astra Serif" w:hAnsi="PT Astra Serif"/>
                <w:sz w:val="28"/>
                <w:szCs w:val="28"/>
              </w:rPr>
              <w:t xml:space="preserve"> года</w:t>
            </w:r>
          </w:p>
        </w:tc>
      </w:tr>
      <w:tr w:rsidR="00FB77A1"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124F3B">
            <w:pPr>
              <w:pStyle w:val="10"/>
              <w:numPr>
                <w:ilvl w:val="0"/>
                <w:numId w:val="3"/>
              </w:numPr>
              <w:spacing w:after="57" w:line="240" w:lineRule="auto"/>
              <w:jc w:val="center"/>
              <w:rPr>
                <w:rFonts w:ascii="PT Astra Serif" w:hAnsi="PT Astra Serif"/>
                <w:b/>
                <w:bCs/>
                <w:sz w:val="28"/>
                <w:szCs w:val="28"/>
              </w:rPr>
            </w:pPr>
            <w:bookmarkStart w:id="16" w:name="_Ref166313061"/>
            <w:bookmarkEnd w:id="16"/>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124F3B">
            <w:pPr>
              <w:pStyle w:val="afff8"/>
              <w:keepNext/>
              <w:keepLines/>
              <w:suppressLineNumbers/>
              <w:spacing w:after="0" w:line="240" w:lineRule="auto"/>
              <w:rPr>
                <w:rFonts w:ascii="PT Astra Serif" w:hAnsi="PT Astra Serif"/>
                <w:sz w:val="28"/>
                <w:szCs w:val="28"/>
              </w:rPr>
            </w:pPr>
            <w:r w:rsidRPr="00091A39">
              <w:rPr>
                <w:rFonts w:ascii="PT Astra Serif" w:hAnsi="PT Astra Serif"/>
                <w:sz w:val="28"/>
                <w:szCs w:val="28"/>
              </w:rPr>
              <w:t>Требования к содержанию и составу заявки на участие в электронном аукционе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7B3D82">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Заявка на участие в электронном аукционе состоит из двух частей.</w:t>
            </w:r>
          </w:p>
          <w:p w:rsidR="00585D50" w:rsidRPr="00091A39" w:rsidRDefault="00FB77A1" w:rsidP="007B3D82">
            <w:pPr>
              <w:pStyle w:val="10"/>
              <w:spacing w:after="0" w:line="240" w:lineRule="auto"/>
              <w:ind w:firstLine="340"/>
              <w:jc w:val="both"/>
              <w:rPr>
                <w:rFonts w:ascii="PT Astra Serif" w:hAnsi="PT Astra Serif"/>
                <w:color w:val="auto"/>
                <w:sz w:val="28"/>
                <w:szCs w:val="28"/>
              </w:rPr>
            </w:pPr>
            <w:r w:rsidRPr="00091A39">
              <w:rPr>
                <w:rFonts w:ascii="PT Astra Serif" w:hAnsi="PT Astra Serif"/>
                <w:sz w:val="28"/>
                <w:szCs w:val="28"/>
              </w:rPr>
              <w:t>Первая часть заявки на участие</w:t>
            </w:r>
            <w:r w:rsidRPr="00091A39">
              <w:rPr>
                <w:rFonts w:ascii="PT Astra Serif" w:hAnsi="PT Astra Serif"/>
                <w:color w:val="auto"/>
                <w:sz w:val="28"/>
                <w:szCs w:val="28"/>
              </w:rPr>
              <w:t xml:space="preserve"> в электронном аукционе должна содержать следующие сведения:</w:t>
            </w:r>
          </w:p>
          <w:p w:rsidR="00A25F0D" w:rsidRPr="00091A39" w:rsidRDefault="00A25F0D" w:rsidP="007B3D82">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091A39" w:rsidRDefault="00A25F0D" w:rsidP="007B3D82">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 </w:t>
            </w:r>
            <w:r w:rsidR="00FB77A1" w:rsidRPr="00091A39">
              <w:rPr>
                <w:rFonts w:ascii="PT Astra Serif" w:hAnsi="PT Astra Serif"/>
                <w:color w:val="auto"/>
                <w:sz w:val="28"/>
                <w:szCs w:val="28"/>
              </w:rPr>
              <w:t>Вторая часть заявки на участие в электронном аукционе должна содержать следующие документы и информацию:</w:t>
            </w:r>
          </w:p>
          <w:p w:rsidR="00FB77A1" w:rsidRPr="00091A39" w:rsidRDefault="00FB77A1" w:rsidP="007B3D82">
            <w:pPr>
              <w:pStyle w:val="10"/>
              <w:spacing w:after="0" w:line="240" w:lineRule="auto"/>
              <w:ind w:left="33" w:firstLine="340"/>
              <w:jc w:val="both"/>
              <w:rPr>
                <w:rFonts w:ascii="PT Astra Serif" w:hAnsi="PT Astra Serif"/>
                <w:color w:val="auto"/>
                <w:sz w:val="28"/>
                <w:szCs w:val="28"/>
              </w:rPr>
            </w:pPr>
            <w:proofErr w:type="gramStart"/>
            <w:r w:rsidRPr="00091A39">
              <w:rPr>
                <w:rFonts w:ascii="PT Astra Serif" w:hAnsi="PT Astra Serif"/>
                <w:color w:val="auto"/>
                <w:sz w:val="28"/>
                <w:szCs w:val="28"/>
              </w:rPr>
              <w:t xml:space="preserve">1) наименование, фирменное наименование (при наличии), место нахождения, почтовый </w:t>
            </w:r>
            <w:r w:rsidRPr="00091A39">
              <w:rPr>
                <w:rFonts w:ascii="PT Astra Serif" w:hAnsi="PT Astra Serif"/>
                <w:color w:val="auto"/>
                <w:sz w:val="28"/>
                <w:szCs w:val="28"/>
              </w:rPr>
              <w:lastRenderedPageBreak/>
              <w:t>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членов коллегиального исполнительного</w:t>
            </w:r>
            <w:proofErr w:type="gramEnd"/>
            <w:r w:rsidRPr="00091A39">
              <w:rPr>
                <w:rFonts w:ascii="PT Astra Serif" w:hAnsi="PT Astra Serif"/>
                <w:color w:val="auto"/>
                <w:sz w:val="28"/>
                <w:szCs w:val="28"/>
              </w:rPr>
              <w:t xml:space="preserve"> органа, лица, исполняющего функции единоличного исполнительного органа участника такого аукциона;</w:t>
            </w:r>
          </w:p>
          <w:p w:rsidR="00FB77A1" w:rsidRPr="00091A39" w:rsidRDefault="00FB77A1" w:rsidP="007B3D82">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 xml:space="preserve">2) </w:t>
            </w:r>
            <w:r w:rsidRPr="00091A39">
              <w:rPr>
                <w:rFonts w:ascii="PT Astra Serif" w:hAnsi="PT Astra Serif"/>
                <w:b/>
                <w:sz w:val="28"/>
                <w:szCs w:val="28"/>
              </w:rPr>
              <w:t>документы</w:t>
            </w:r>
            <w:r w:rsidRPr="00091A39">
              <w:rPr>
                <w:rFonts w:ascii="PT Astra Serif" w:hAnsi="PT Astra Serif"/>
                <w:sz w:val="28"/>
                <w:szCs w:val="28"/>
              </w:rPr>
              <w:t>, подтверждающие соответствие участника аукциона следующим требованиям:</w:t>
            </w:r>
          </w:p>
          <w:p w:rsidR="00FB77A1" w:rsidRPr="00091A39" w:rsidRDefault="00FB77A1" w:rsidP="007B3D82">
            <w:pPr>
              <w:autoSpaceDE w:val="0"/>
              <w:autoSpaceDN w:val="0"/>
              <w:adjustRightInd w:val="0"/>
              <w:ind w:firstLine="340"/>
              <w:jc w:val="both"/>
              <w:rPr>
                <w:rFonts w:ascii="PT Astra Serif" w:hAnsi="PT Astra Serif"/>
                <w:color w:val="000099"/>
                <w:sz w:val="28"/>
                <w:szCs w:val="28"/>
              </w:rPr>
            </w:pPr>
            <w:proofErr w:type="gramStart"/>
            <w:r w:rsidRPr="00091A39">
              <w:rPr>
                <w:rFonts w:ascii="PT Astra Serif" w:hAnsi="PT Astra Serif"/>
                <w:sz w:val="28"/>
                <w:szCs w:val="28"/>
              </w:rPr>
              <w:t xml:space="preserve">а) соответствие требованиям, </w:t>
            </w:r>
            <w:r w:rsidRPr="00091A39">
              <w:rPr>
                <w:rFonts w:ascii="PT Astra Serif" w:hAnsi="PT Astra Serif"/>
                <w:bCs/>
                <w:sz w:val="28"/>
                <w:szCs w:val="28"/>
              </w:rPr>
              <w:t>установленным</w:t>
            </w:r>
            <w:r w:rsidRPr="00091A39">
              <w:rPr>
                <w:rFonts w:ascii="PT Astra Serif" w:hAnsi="PT Astra Serif"/>
                <w:sz w:val="28"/>
                <w:szCs w:val="28"/>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091A39">
              <w:rPr>
                <w:rFonts w:ascii="PT Astra Serif" w:hAnsi="PT Astra Serif"/>
                <w:bCs/>
                <w:sz w:val="28"/>
                <w:szCs w:val="28"/>
              </w:rPr>
              <w:t>ом</w:t>
            </w:r>
            <w:r w:rsidRPr="00091A39">
              <w:rPr>
                <w:rFonts w:ascii="PT Astra Serif" w:hAnsi="PT Astra Serif"/>
                <w:sz w:val="28"/>
                <w:szCs w:val="28"/>
              </w:rPr>
              <w:t xml:space="preserve"> закупки:</w:t>
            </w:r>
            <w:r w:rsidRPr="00091A39">
              <w:rPr>
                <w:rFonts w:ascii="PT Astra Serif" w:hAnsi="PT Astra Serif"/>
                <w:color w:val="000099"/>
                <w:sz w:val="28"/>
                <w:szCs w:val="28"/>
              </w:rPr>
              <w:t xml:space="preserve"> </w:t>
            </w:r>
            <w:r w:rsidR="00420902" w:rsidRPr="00091A39">
              <w:rPr>
                <w:rFonts w:ascii="PT Astra Serif" w:hAnsi="PT Astra Serif"/>
                <w:color w:val="000099"/>
                <w:sz w:val="28"/>
                <w:szCs w:val="28"/>
              </w:rPr>
              <w:t>копия лицензии на право осуществления образовательной деятельности в сфере дополнительного профессионального образования в соответствии с Федеральными законами от 29.12.2012 № 273-ФЗ «Об образовании в Российской Федерации», от 04.05.2011 № 99-ФЗ «О лицензировании отдельных видов деятельности»</w:t>
            </w:r>
            <w:r w:rsidR="00503F09">
              <w:rPr>
                <w:rFonts w:ascii="PT Astra Serif" w:hAnsi="PT Astra Serif"/>
                <w:color w:val="000099"/>
                <w:sz w:val="28"/>
                <w:szCs w:val="28"/>
              </w:rPr>
              <w:t xml:space="preserve"> или выписку из реестра</w:t>
            </w:r>
            <w:proofErr w:type="gramEnd"/>
            <w:r w:rsidR="00503F09">
              <w:rPr>
                <w:rFonts w:ascii="PT Astra Serif" w:hAnsi="PT Astra Serif"/>
                <w:color w:val="000099"/>
                <w:sz w:val="28"/>
                <w:szCs w:val="28"/>
              </w:rPr>
              <w:t xml:space="preserve"> лицензий</w:t>
            </w:r>
            <w:r w:rsidR="00420902" w:rsidRPr="00091A39">
              <w:rPr>
                <w:rFonts w:ascii="PT Astra Serif" w:hAnsi="PT Astra Serif"/>
                <w:color w:val="000099"/>
                <w:sz w:val="28"/>
                <w:szCs w:val="28"/>
              </w:rPr>
              <w:t>.</w:t>
            </w:r>
          </w:p>
          <w:p w:rsidR="00FB77A1" w:rsidRPr="00091A39" w:rsidRDefault="00FB77A1" w:rsidP="007B3D82">
            <w:pPr>
              <w:pStyle w:val="10"/>
              <w:spacing w:after="0" w:line="240" w:lineRule="auto"/>
              <w:ind w:left="33" w:firstLine="340"/>
              <w:jc w:val="both"/>
              <w:rPr>
                <w:rFonts w:ascii="PT Astra Serif" w:hAnsi="PT Astra Serif"/>
                <w:color w:val="auto"/>
                <w:sz w:val="28"/>
                <w:szCs w:val="28"/>
              </w:rPr>
            </w:pPr>
            <w:r w:rsidRPr="00091A39">
              <w:rPr>
                <w:rFonts w:ascii="PT Astra Serif" w:hAnsi="PT Astra Serif"/>
                <w:color w:val="auto"/>
                <w:sz w:val="28"/>
                <w:szCs w:val="28"/>
              </w:rPr>
              <w:t xml:space="preserve">б) </w:t>
            </w:r>
            <w:r w:rsidRPr="00091A39">
              <w:rPr>
                <w:rFonts w:ascii="PT Astra Serif" w:hAnsi="PT Astra Serif"/>
                <w:b/>
                <w:color w:val="auto"/>
                <w:sz w:val="28"/>
                <w:szCs w:val="28"/>
              </w:rPr>
              <w:t>декларация</w:t>
            </w:r>
            <w:r w:rsidRPr="00091A39">
              <w:rPr>
                <w:rFonts w:ascii="PT Astra Serif" w:hAnsi="PT Astra Serif"/>
                <w:color w:val="auto"/>
                <w:sz w:val="28"/>
                <w:szCs w:val="28"/>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spellStart"/>
            <w:r w:rsidRPr="00091A39">
              <w:rPr>
                <w:rFonts w:ascii="PT Astra Serif" w:hAnsi="PT Astra Serif"/>
                <w:sz w:val="28"/>
                <w:szCs w:val="28"/>
              </w:rPr>
              <w:t>непроведение</w:t>
            </w:r>
            <w:proofErr w:type="spellEnd"/>
            <w:r w:rsidRPr="00091A39">
              <w:rPr>
                <w:rFonts w:ascii="PT Astra Serif" w:hAnsi="PT Astra Serif"/>
                <w:sz w:val="28"/>
                <w:szCs w:val="28"/>
              </w:rPr>
              <w:t xml:space="preserve"> ликвидации участника </w:t>
            </w:r>
            <w:r w:rsidRPr="00091A39">
              <w:rPr>
                <w:rFonts w:ascii="PT Astra Serif" w:hAnsi="PT Astra Serif"/>
                <w:bCs/>
                <w:sz w:val="28"/>
                <w:szCs w:val="28"/>
              </w:rPr>
              <w:t>закупки -</w:t>
            </w:r>
            <w:r w:rsidRPr="00091A39">
              <w:rPr>
                <w:rFonts w:ascii="PT Astra Serif" w:hAnsi="PT Astra Serif"/>
                <w:sz w:val="28"/>
                <w:szCs w:val="28"/>
              </w:rPr>
              <w:t xml:space="preserve"> юридического лица и отсутствие решения арбитражного суда о признании участника </w:t>
            </w:r>
            <w:r w:rsidRPr="00091A39">
              <w:rPr>
                <w:rFonts w:ascii="PT Astra Serif" w:hAnsi="PT Astra Serif"/>
                <w:bCs/>
                <w:sz w:val="28"/>
                <w:szCs w:val="28"/>
              </w:rPr>
              <w:t>закупки</w:t>
            </w:r>
            <w:r w:rsidRPr="00091A39">
              <w:rPr>
                <w:rFonts w:ascii="PT Astra Serif" w:hAnsi="PT Astra Serif"/>
                <w:sz w:val="28"/>
                <w:szCs w:val="28"/>
              </w:rPr>
              <w:t xml:space="preserve"> - юридического лица, индивидуального предпринимателя </w:t>
            </w:r>
            <w:r w:rsidRPr="00091A39">
              <w:rPr>
                <w:rFonts w:ascii="PT Astra Serif" w:hAnsi="PT Astra Serif"/>
                <w:bCs/>
                <w:sz w:val="28"/>
                <w:szCs w:val="28"/>
              </w:rPr>
              <w:t>несостоятельным (</w:t>
            </w:r>
            <w:r w:rsidRPr="00091A39">
              <w:rPr>
                <w:rFonts w:ascii="PT Astra Serif" w:hAnsi="PT Astra Serif"/>
                <w:sz w:val="28"/>
                <w:szCs w:val="28"/>
              </w:rPr>
              <w:t>банкротом</w:t>
            </w:r>
            <w:r w:rsidRPr="00091A39">
              <w:rPr>
                <w:rFonts w:ascii="PT Astra Serif" w:hAnsi="PT Astra Serif"/>
                <w:bCs/>
                <w:sz w:val="28"/>
                <w:szCs w:val="28"/>
              </w:rPr>
              <w:t>)</w:t>
            </w:r>
            <w:r w:rsidRPr="00091A39">
              <w:rPr>
                <w:rFonts w:ascii="PT Astra Serif" w:hAnsi="PT Astra Serif"/>
                <w:sz w:val="28"/>
                <w:szCs w:val="28"/>
              </w:rPr>
              <w:t xml:space="preserve"> и об открытии конкурсного производства;</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spellStart"/>
            <w:r w:rsidRPr="00091A39">
              <w:rPr>
                <w:rFonts w:ascii="PT Astra Serif" w:hAnsi="PT Astra Serif"/>
                <w:sz w:val="28"/>
                <w:szCs w:val="28"/>
              </w:rPr>
              <w:t>неприостановление</w:t>
            </w:r>
            <w:proofErr w:type="spellEnd"/>
            <w:r w:rsidRPr="00091A39">
              <w:rPr>
                <w:rFonts w:ascii="PT Astra Serif" w:hAnsi="PT Astra Serif"/>
                <w:sz w:val="28"/>
                <w:szCs w:val="28"/>
              </w:rPr>
              <w:t xml:space="preserve"> деятельности участника </w:t>
            </w:r>
            <w:r w:rsidRPr="00091A39">
              <w:rPr>
                <w:rFonts w:ascii="PT Astra Serif" w:hAnsi="PT Astra Serif"/>
                <w:bCs/>
                <w:sz w:val="28"/>
                <w:szCs w:val="28"/>
              </w:rPr>
              <w:lastRenderedPageBreak/>
              <w:t>закупки</w:t>
            </w:r>
            <w:r w:rsidRPr="00091A39">
              <w:rPr>
                <w:rFonts w:ascii="PT Astra Serif" w:hAnsi="PT Astra Serif"/>
                <w:sz w:val="28"/>
                <w:szCs w:val="28"/>
              </w:rPr>
              <w:t xml:space="preserve"> в порядке, </w:t>
            </w:r>
            <w:r w:rsidRPr="00091A39">
              <w:rPr>
                <w:rFonts w:ascii="PT Astra Serif" w:hAnsi="PT Astra Serif"/>
                <w:bCs/>
                <w:sz w:val="28"/>
                <w:szCs w:val="28"/>
              </w:rPr>
              <w:t>установленном</w:t>
            </w:r>
            <w:r w:rsidRPr="00091A39">
              <w:rPr>
                <w:rFonts w:ascii="PT Astra Serif" w:hAnsi="PT Astra Serif"/>
                <w:sz w:val="28"/>
                <w:szCs w:val="28"/>
              </w:rPr>
              <w:t xml:space="preserve"> Кодексом Российской Федерации об административных правонарушениях, на день подачи заявки на участие в закупке;</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gramStart"/>
            <w:r w:rsidRPr="00091A39">
              <w:rPr>
                <w:rFonts w:ascii="PT Astra Serif" w:hAnsi="PT Astra Serif"/>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091A39">
              <w:rPr>
                <w:rFonts w:ascii="PT Astra Serif" w:hAnsi="PT Astra Serif"/>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091A39">
              <w:rPr>
                <w:rFonts w:ascii="PT Astra Serif" w:hAnsi="PT Astra Serif"/>
                <w:sz w:val="28"/>
                <w:szCs w:val="28"/>
              </w:rPr>
              <w:t>указанных</w:t>
            </w:r>
            <w:proofErr w:type="gramEnd"/>
            <w:r w:rsidRPr="00091A39">
              <w:rPr>
                <w:rFonts w:ascii="PT Astra Serif" w:hAnsi="PT Astra Serif"/>
                <w:sz w:val="28"/>
                <w:szCs w:val="28"/>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gramStart"/>
            <w:r w:rsidRPr="00091A39">
              <w:rPr>
                <w:rFonts w:ascii="PT Astra Serif" w:hAnsi="PT Astra Serif"/>
                <w:sz w:val="28"/>
                <w:szCs w:val="28"/>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w:t>
            </w:r>
            <w:r w:rsidRPr="00091A39">
              <w:rPr>
                <w:rFonts w:ascii="PT Astra Serif" w:hAnsi="PT Astra Serif"/>
                <w:sz w:val="28"/>
                <w:szCs w:val="28"/>
              </w:rPr>
              <w:lastRenderedPageBreak/>
              <w:t>которых такая судимость погашена или снята), а также неприменение в отношении</w:t>
            </w:r>
            <w:proofErr w:type="gramEnd"/>
            <w:r w:rsidRPr="00091A39">
              <w:rPr>
                <w:rFonts w:ascii="PT Astra Serif" w:hAnsi="PT Astra Serif"/>
                <w:sz w:val="28"/>
                <w:szCs w:val="28"/>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r w:rsidRPr="00091A39">
              <w:rPr>
                <w:rFonts w:ascii="PT Astra Serif" w:hAnsi="PT Astra Serif"/>
                <w:sz w:val="28"/>
                <w:szCs w:val="28"/>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091A39" w:rsidRDefault="00FB77A1" w:rsidP="007B3D82">
            <w:pPr>
              <w:pStyle w:val="10"/>
              <w:numPr>
                <w:ilvl w:val="0"/>
                <w:numId w:val="4"/>
              </w:numPr>
              <w:spacing w:after="0" w:line="240" w:lineRule="auto"/>
              <w:ind w:left="33" w:firstLine="340"/>
              <w:jc w:val="both"/>
              <w:rPr>
                <w:rFonts w:ascii="PT Astra Serif" w:hAnsi="PT Astra Serif"/>
                <w:sz w:val="28"/>
                <w:szCs w:val="28"/>
              </w:rPr>
            </w:pPr>
            <w:proofErr w:type="gramStart"/>
            <w:r w:rsidRPr="00091A39">
              <w:rPr>
                <w:rFonts w:ascii="PT Astra Serif" w:hAnsi="PT Astra Serif"/>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091A39">
              <w:rPr>
                <w:rFonts w:ascii="PT Astra Serif" w:hAnsi="PT Astra Serif"/>
                <w:sz w:val="28"/>
                <w:szCs w:val="28"/>
              </w:rPr>
              <w:t xml:space="preserve"> </w:t>
            </w:r>
            <w:proofErr w:type="gramStart"/>
            <w:r w:rsidRPr="00091A39">
              <w:rPr>
                <w:rFonts w:ascii="PT Astra Serif" w:hAnsi="PT Astra Serif"/>
                <w:sz w:val="28"/>
                <w:szCs w:val="28"/>
              </w:rPr>
              <w:t xml:space="preserve">предприятия либо </w:t>
            </w:r>
            <w:r w:rsidRPr="00091A39">
              <w:rPr>
                <w:rFonts w:ascii="PT Astra Serif" w:hAnsi="PT Astra Serif"/>
                <w:sz w:val="28"/>
                <w:szCs w:val="28"/>
              </w:rPr>
              <w:lastRenderedPageBreak/>
              <w:t xml:space="preserve">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091A39">
              <w:rPr>
                <w:rFonts w:ascii="PT Astra Serif" w:hAnsi="PT Astra Serif"/>
                <w:sz w:val="28"/>
                <w:szCs w:val="28"/>
              </w:rPr>
              <w:t>неполнородными</w:t>
            </w:r>
            <w:proofErr w:type="spellEnd"/>
            <w:r w:rsidRPr="00091A39">
              <w:rPr>
                <w:rFonts w:ascii="PT Astra Serif" w:hAnsi="PT Astra Serif"/>
                <w:sz w:val="28"/>
                <w:szCs w:val="28"/>
              </w:rPr>
              <w:t xml:space="preserve"> (имеющими общих отца или мать) братьями и сестрами), усыновителями или усыновленными указанных физических лиц.</w:t>
            </w:r>
            <w:proofErr w:type="gramEnd"/>
            <w:r w:rsidRPr="00091A39">
              <w:rPr>
                <w:rFonts w:ascii="PT Astra Serif" w:hAnsi="PT Astra Serif"/>
                <w:sz w:val="28"/>
                <w:szCs w:val="28"/>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091A39" w:rsidRDefault="00FB77A1" w:rsidP="007B3D82">
            <w:pPr>
              <w:pStyle w:val="10"/>
              <w:spacing w:after="0" w:line="240" w:lineRule="auto"/>
              <w:ind w:left="33" w:firstLine="340"/>
              <w:jc w:val="both"/>
              <w:rPr>
                <w:rFonts w:ascii="PT Astra Serif" w:hAnsi="PT Astra Serif"/>
                <w:sz w:val="28"/>
                <w:szCs w:val="28"/>
              </w:rPr>
            </w:pPr>
            <w:r w:rsidRPr="00091A39">
              <w:rPr>
                <w:rFonts w:ascii="PT Astra Serif" w:hAnsi="PT Astra Serif"/>
                <w:sz w:val="28"/>
                <w:szCs w:val="28"/>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091A39">
              <w:rPr>
                <w:rFonts w:ascii="PT Astra Serif" w:hAnsi="PT Astra Serif"/>
                <w:b/>
                <w:color w:val="000099"/>
                <w:sz w:val="28"/>
                <w:szCs w:val="28"/>
              </w:rPr>
              <w:t>не требуется</w:t>
            </w:r>
            <w:r w:rsidRPr="00091A39">
              <w:rPr>
                <w:rFonts w:ascii="PT Astra Serif" w:hAnsi="PT Astra Serif"/>
                <w:color w:val="000099"/>
                <w:sz w:val="28"/>
                <w:szCs w:val="28"/>
              </w:rPr>
              <w:t>;</w:t>
            </w:r>
          </w:p>
          <w:p w:rsidR="00FB77A1" w:rsidRPr="00091A39" w:rsidRDefault="00FB77A1" w:rsidP="007B3D82">
            <w:pPr>
              <w:pStyle w:val="10"/>
              <w:spacing w:after="0" w:line="240" w:lineRule="auto"/>
              <w:ind w:left="33" w:firstLine="340"/>
              <w:jc w:val="both"/>
              <w:rPr>
                <w:rFonts w:ascii="PT Astra Serif" w:hAnsi="PT Astra Serif"/>
                <w:sz w:val="28"/>
                <w:szCs w:val="28"/>
              </w:rPr>
            </w:pPr>
            <w:proofErr w:type="gramStart"/>
            <w:r w:rsidRPr="00091A39">
              <w:rPr>
                <w:rFonts w:ascii="PT Astra Serif" w:hAnsi="PT Astra Serif"/>
                <w:sz w:val="28"/>
                <w:szCs w:val="28"/>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091A39">
              <w:rPr>
                <w:rFonts w:ascii="PT Astra Serif" w:hAnsi="PT Astra Serif"/>
                <w:sz w:val="28"/>
                <w:szCs w:val="28"/>
              </w:rPr>
              <w:t xml:space="preserve"> является </w:t>
            </w:r>
            <w:r w:rsidRPr="00091A39">
              <w:rPr>
                <w:rFonts w:ascii="PT Astra Serif" w:hAnsi="PT Astra Serif"/>
                <w:sz w:val="28"/>
                <w:szCs w:val="28"/>
              </w:rPr>
              <w:lastRenderedPageBreak/>
              <w:t>крупной сделкой;</w:t>
            </w:r>
          </w:p>
          <w:p w:rsidR="00FB77A1" w:rsidRPr="00091A39" w:rsidRDefault="00FB77A1" w:rsidP="007B3D82">
            <w:pPr>
              <w:pStyle w:val="10"/>
              <w:spacing w:after="0" w:line="240" w:lineRule="auto"/>
              <w:ind w:left="33" w:firstLine="340"/>
              <w:jc w:val="both"/>
              <w:rPr>
                <w:rFonts w:ascii="PT Astra Serif" w:hAnsi="PT Astra Serif"/>
                <w:b/>
                <w:sz w:val="28"/>
                <w:szCs w:val="28"/>
              </w:rPr>
            </w:pPr>
            <w:r w:rsidRPr="00091A39">
              <w:rPr>
                <w:rFonts w:ascii="PT Astra Serif" w:hAnsi="PT Astra Serif"/>
                <w:sz w:val="28"/>
                <w:szCs w:val="28"/>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091A39">
              <w:rPr>
                <w:rFonts w:ascii="PT Astra Serif" w:hAnsi="PT Astra Serif"/>
                <w:color w:val="auto"/>
                <w:sz w:val="28"/>
                <w:szCs w:val="28"/>
              </w:rPr>
              <w:t>не требуется</w:t>
            </w:r>
            <w:r w:rsidRPr="00091A39">
              <w:rPr>
                <w:rFonts w:ascii="PT Astra Serif" w:hAnsi="PT Astra Serif"/>
                <w:b/>
                <w:sz w:val="28"/>
                <w:szCs w:val="28"/>
              </w:rPr>
              <w:t>;</w:t>
            </w:r>
          </w:p>
          <w:p w:rsidR="00D15739" w:rsidRPr="00091A39" w:rsidRDefault="00FB77A1" w:rsidP="00D15739">
            <w:pPr>
              <w:pStyle w:val="10"/>
              <w:spacing w:after="0" w:line="240" w:lineRule="auto"/>
              <w:ind w:left="33" w:firstLine="340"/>
              <w:jc w:val="both"/>
              <w:rPr>
                <w:rFonts w:ascii="PT Astra Serif" w:hAnsi="PT Astra Serif"/>
                <w:color w:val="auto"/>
                <w:sz w:val="28"/>
                <w:szCs w:val="28"/>
              </w:rPr>
            </w:pPr>
            <w:r w:rsidRPr="00091A39">
              <w:rPr>
                <w:rFonts w:ascii="PT Astra Serif" w:hAnsi="PT Astra Serif"/>
                <w:color w:val="auto"/>
                <w:sz w:val="28"/>
                <w:szCs w:val="28"/>
              </w:rPr>
              <w:t xml:space="preserve">6) </w:t>
            </w:r>
            <w:r w:rsidR="00BA11F8" w:rsidRPr="00091A39">
              <w:rPr>
                <w:rFonts w:ascii="PT Astra Serif" w:hAnsi="PT Astra Serif"/>
                <w:color w:val="auto"/>
                <w:sz w:val="28"/>
                <w:szCs w:val="28"/>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sidRPr="00091A39">
              <w:rPr>
                <w:rFonts w:ascii="PT Astra Serif" w:hAnsi="PT Astra Serif"/>
                <w:b/>
                <w:color w:val="auto"/>
                <w:sz w:val="28"/>
                <w:szCs w:val="28"/>
              </w:rPr>
              <w:t>не</w:t>
            </w:r>
            <w:r w:rsidR="00D15739" w:rsidRPr="00091A39">
              <w:rPr>
                <w:rFonts w:ascii="PT Astra Serif" w:hAnsi="PT Astra Serif"/>
                <w:color w:val="auto"/>
                <w:sz w:val="28"/>
                <w:szCs w:val="28"/>
              </w:rPr>
              <w:t xml:space="preserve"> </w:t>
            </w:r>
            <w:r w:rsidR="00BA11F8" w:rsidRPr="00091A39">
              <w:rPr>
                <w:rFonts w:ascii="PT Astra Serif" w:hAnsi="PT Astra Serif"/>
                <w:b/>
                <w:color w:val="auto"/>
                <w:sz w:val="28"/>
                <w:szCs w:val="28"/>
              </w:rPr>
              <w:t>требуется</w:t>
            </w:r>
            <w:r w:rsidR="00D15739" w:rsidRPr="00091A39">
              <w:rPr>
                <w:rFonts w:ascii="PT Astra Serif" w:hAnsi="PT Astra Serif"/>
                <w:color w:val="auto"/>
                <w:sz w:val="28"/>
                <w:szCs w:val="28"/>
              </w:rPr>
              <w:t>;</w:t>
            </w:r>
            <w:r w:rsidR="00BA11F8" w:rsidRPr="00091A39">
              <w:rPr>
                <w:rFonts w:ascii="PT Astra Serif" w:hAnsi="PT Astra Serif"/>
                <w:color w:val="auto"/>
                <w:sz w:val="28"/>
                <w:szCs w:val="28"/>
              </w:rPr>
              <w:t xml:space="preserve"> </w:t>
            </w:r>
          </w:p>
          <w:p w:rsidR="00FB77A1" w:rsidRPr="00091A39" w:rsidRDefault="00FB77A1" w:rsidP="00D15739">
            <w:pPr>
              <w:pStyle w:val="10"/>
              <w:spacing w:after="0" w:line="240" w:lineRule="auto"/>
              <w:ind w:left="33" w:firstLine="340"/>
              <w:jc w:val="both"/>
              <w:rPr>
                <w:rFonts w:ascii="PT Astra Serif" w:hAnsi="PT Astra Serif"/>
                <w:sz w:val="28"/>
                <w:szCs w:val="28"/>
              </w:rPr>
            </w:pPr>
            <w:r w:rsidRPr="00091A39">
              <w:rPr>
                <w:rFonts w:ascii="PT Astra Serif" w:hAnsi="PT Astra Serif"/>
                <w:color w:val="auto"/>
                <w:sz w:val="28"/>
                <w:szCs w:val="28"/>
              </w:rPr>
              <w:t xml:space="preserve">7) декларация о принадлежности </w:t>
            </w:r>
            <w:r w:rsidRPr="00091A39">
              <w:rPr>
                <w:rFonts w:ascii="PT Astra Serif" w:hAnsi="PT Astra Serif"/>
                <w:sz w:val="28"/>
                <w:szCs w:val="28"/>
              </w:rPr>
              <w:t xml:space="preserve">участника закупки к субъектам малого предпринимательства или социально ориентированным некоммерческим организациям </w:t>
            </w:r>
            <w:r w:rsidRPr="00091A39">
              <w:rPr>
                <w:rFonts w:ascii="PT Astra Serif" w:hAnsi="PT Astra Serif"/>
                <w:color w:val="auto"/>
                <w:sz w:val="28"/>
                <w:szCs w:val="28"/>
              </w:rPr>
              <w:t>(указанная декларация предоставляется с использованием программно-аппаратных средств электронной площадки):</w:t>
            </w:r>
            <w:r w:rsidRPr="00091A39">
              <w:rPr>
                <w:rFonts w:ascii="PT Astra Serif" w:hAnsi="PT Astra Serif"/>
                <w:sz w:val="28"/>
                <w:szCs w:val="28"/>
              </w:rPr>
              <w:t xml:space="preserve"> </w:t>
            </w:r>
            <w:r w:rsidRPr="00091A39">
              <w:rPr>
                <w:rFonts w:ascii="PT Astra Serif" w:hAnsi="PT Astra Serif"/>
                <w:b/>
                <w:color w:val="000099"/>
                <w:sz w:val="28"/>
                <w:szCs w:val="28"/>
              </w:rPr>
              <w:t>требуется.</w:t>
            </w:r>
          </w:p>
        </w:tc>
      </w:tr>
      <w:tr w:rsidR="00124F3B"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124F3B">
            <w:pPr>
              <w:pStyle w:val="afff8"/>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Инструкция по заполнению заявки на участие в электронном аукционе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091A39" w:rsidRDefault="00124F3B" w:rsidP="00846540">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 xml:space="preserve">Заявки на участие в электронном аукционе подаются только участниками закупки, </w:t>
            </w:r>
            <w:r w:rsidR="00BF51B2" w:rsidRPr="00091A39">
              <w:rPr>
                <w:rFonts w:ascii="PT Astra Serif" w:hAnsi="PT Astra Serif"/>
                <w:color w:val="auto"/>
                <w:sz w:val="28"/>
                <w:szCs w:val="28"/>
              </w:rPr>
              <w:t>зарегистрированными в единой информационной системе и аккредитованными на электронной площадке</w:t>
            </w:r>
            <w:r w:rsidRPr="00091A39">
              <w:rPr>
                <w:rFonts w:ascii="PT Astra Serif" w:hAnsi="PT Astra Serif"/>
                <w:color w:val="auto"/>
                <w:sz w:val="28"/>
                <w:szCs w:val="28"/>
              </w:rPr>
              <w:t xml:space="preserve">. </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Участник закупки вправе подать только одну заявку на участие в электронном аукционе.</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sidRPr="00091A39">
              <w:rPr>
                <w:rFonts w:ascii="PT Astra Serif" w:hAnsi="PT Astra Serif"/>
                <w:sz w:val="28"/>
                <w:szCs w:val="28"/>
              </w:rPr>
              <w:t xml:space="preserve"> </w:t>
            </w:r>
            <w:r w:rsidRPr="00091A39">
              <w:rPr>
                <w:rFonts w:ascii="PT Astra Serif" w:hAnsi="PT Astra Serif"/>
                <w:sz w:val="28"/>
                <w:szCs w:val="28"/>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Заявка на участие в электронном аукционе, подготовленная участником закупки, должна быть </w:t>
            </w:r>
            <w:proofErr w:type="gramStart"/>
            <w:r w:rsidRPr="00091A39">
              <w:rPr>
                <w:rFonts w:ascii="PT Astra Serif" w:hAnsi="PT Astra Serif"/>
                <w:sz w:val="28"/>
                <w:szCs w:val="28"/>
                <w:lang w:val="en-US"/>
              </w:rPr>
              <w:t>c</w:t>
            </w:r>
            <w:proofErr w:type="gramEnd"/>
            <w:r w:rsidRPr="00091A39">
              <w:rPr>
                <w:rFonts w:ascii="PT Astra Serif" w:hAnsi="PT Astra Serif"/>
                <w:sz w:val="28"/>
                <w:szCs w:val="28"/>
              </w:rPr>
              <w:t>оставлена на русском языке.</w:t>
            </w:r>
            <w:bookmarkStart w:id="17" w:name="_Ref119430333"/>
            <w:r w:rsidRPr="00091A39">
              <w:rPr>
                <w:rFonts w:ascii="PT Astra Serif" w:hAnsi="PT Astra Serif"/>
                <w:sz w:val="28"/>
                <w:szCs w:val="28"/>
              </w:rPr>
              <w:t xml:space="preserve"> </w:t>
            </w:r>
            <w:bookmarkStart w:id="18" w:name="_Toc123405470"/>
            <w:bookmarkStart w:id="19" w:name="_Ref119429817"/>
            <w:bookmarkEnd w:id="17"/>
            <w:bookmarkEnd w:id="18"/>
            <w:bookmarkEnd w:id="19"/>
            <w:r w:rsidRPr="00091A39">
              <w:rPr>
                <w:rFonts w:ascii="PT Astra Serif" w:hAnsi="PT Astra Serif"/>
                <w:sz w:val="28"/>
                <w:szCs w:val="28"/>
              </w:rPr>
              <w:t xml:space="preserve">Входящие в заявку на участие в электронном аукционе документы, оригиналы которых выданы участнику закупки </w:t>
            </w:r>
            <w:r w:rsidRPr="00091A39">
              <w:rPr>
                <w:rFonts w:ascii="PT Astra Serif" w:hAnsi="PT Astra Serif"/>
                <w:sz w:val="28"/>
                <w:szCs w:val="28"/>
              </w:rPr>
              <w:lastRenderedPageBreak/>
              <w:t>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Все документы, входящие в состав заявки на участие в электронном аукционе, должны иметь чётко читаемый текст.</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Сведения, содержащиеся в заявке на участие в электронном аукционе, не должны допускать двусмысленных толкований.</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091A39">
              <w:rPr>
                <w:rFonts w:ascii="PT Astra Serif" w:hAnsi="PT Astra Serif"/>
                <w:sz w:val="28"/>
                <w:szCs w:val="28"/>
              </w:rPr>
              <w:t>заполненного</w:t>
            </w:r>
            <w:proofErr w:type="gramEnd"/>
            <w:r w:rsidRPr="00091A39">
              <w:rPr>
                <w:rFonts w:ascii="PT Astra Serif" w:hAnsi="PT Astra Serif"/>
                <w:sz w:val="28"/>
                <w:szCs w:val="28"/>
              </w:rPr>
              <w:t xml:space="preserve"> с учётом вышеизложенной инструкции по заполнению заявки на участие в электронном аукционе.</w:t>
            </w:r>
          </w:p>
          <w:p w:rsidR="005E6F8F" w:rsidRPr="00091A39" w:rsidRDefault="005E6F8F" w:rsidP="00846540">
            <w:pPr>
              <w:pStyle w:val="10"/>
              <w:spacing w:after="0" w:line="240" w:lineRule="auto"/>
              <w:ind w:firstLine="340"/>
              <w:jc w:val="both"/>
              <w:rPr>
                <w:rFonts w:ascii="PT Astra Serif" w:hAnsi="PT Astra Serif"/>
                <w:sz w:val="28"/>
                <w:szCs w:val="28"/>
              </w:rPr>
            </w:pPr>
          </w:p>
          <w:p w:rsidR="00124F3B" w:rsidRPr="00091A39" w:rsidRDefault="00124F3B" w:rsidP="00846540">
            <w:pPr>
              <w:pStyle w:val="10"/>
              <w:spacing w:after="0" w:line="240" w:lineRule="auto"/>
              <w:ind w:firstLine="340"/>
              <w:jc w:val="both"/>
              <w:rPr>
                <w:rFonts w:ascii="PT Astra Serif" w:hAnsi="PT Astra Serif"/>
                <w:b/>
                <w:sz w:val="28"/>
                <w:szCs w:val="28"/>
              </w:rPr>
            </w:pPr>
            <w:r w:rsidRPr="00091A39">
              <w:rPr>
                <w:rFonts w:ascii="PT Astra Serif" w:hAnsi="PT Astra Serif"/>
                <w:b/>
                <w:sz w:val="28"/>
                <w:szCs w:val="28"/>
              </w:rPr>
              <w:t>Инструкция по заполнению первой части заявки на участие в открытом аукционе в электронной форме</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lang w:val="x-none"/>
              </w:rPr>
              <w:t xml:space="preserve">При подаче сведений </w:t>
            </w:r>
            <w:r w:rsidRPr="00091A39">
              <w:rPr>
                <w:rFonts w:ascii="PT Astra Serif" w:hAnsi="PT Astra Serif"/>
                <w:sz w:val="28"/>
                <w:szCs w:val="28"/>
              </w:rPr>
              <w:t>у</w:t>
            </w:r>
            <w:r w:rsidRPr="00091A39">
              <w:rPr>
                <w:rFonts w:ascii="PT Astra Serif" w:hAnsi="PT Astra Serif"/>
                <w:sz w:val="28"/>
                <w:szCs w:val="28"/>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091A39">
              <w:rPr>
                <w:rFonts w:ascii="PT Astra Serif" w:hAnsi="PT Astra Serif"/>
                <w:sz w:val="28"/>
                <w:szCs w:val="28"/>
              </w:rPr>
              <w:t>.</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w:t>
            </w:r>
            <w:r w:rsidRPr="00091A39">
              <w:rPr>
                <w:rFonts w:ascii="PT Astra Serif" w:eastAsia="Calibri" w:hAnsi="PT Astra Serif"/>
                <w:sz w:val="28"/>
                <w:szCs w:val="28"/>
                <w:lang w:eastAsia="x-none"/>
              </w:rPr>
              <w:lastRenderedPageBreak/>
              <w:t>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eastAsia="Calibri" w:hAnsi="PT Astra Serif"/>
                <w:sz w:val="28"/>
                <w:szCs w:val="28"/>
                <w:u w:val="single"/>
                <w:lang w:eastAsia="x-none"/>
              </w:rPr>
              <w:t>Раздел I «конкретные значения»</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«не менее», «не ниже» - участником предоставляется значение равное или превышающее указанное;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«не более», «не выше» - участником предоставляется значение равное или менее </w:t>
            </w:r>
            <w:proofErr w:type="gramStart"/>
            <w:r w:rsidRPr="00091A39">
              <w:rPr>
                <w:rFonts w:ascii="PT Astra Serif" w:eastAsia="Calibri" w:hAnsi="PT Astra Serif"/>
                <w:sz w:val="28"/>
                <w:szCs w:val="28"/>
                <w:lang w:eastAsia="x-none"/>
              </w:rPr>
              <w:t>указанного</w:t>
            </w:r>
            <w:proofErr w:type="gramEnd"/>
            <w:r w:rsidRPr="00091A39">
              <w:rPr>
                <w:rFonts w:ascii="PT Astra Serif" w:eastAsia="Calibri" w:hAnsi="PT Astra Serif"/>
                <w:sz w:val="28"/>
                <w:szCs w:val="28"/>
                <w:lang w:eastAsia="x-none"/>
              </w:rPr>
              <w:t xml:space="preserve">;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«менее», «ниже» - участником предоставляется значение меньше указанного;</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слов «более», «выше», «свыше» - участником предоставляется значение превышающее указанное;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«от» - участником предоставляется указанное значение или превышающее его;</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слов «</w:t>
            </w:r>
            <w:proofErr w:type="gramStart"/>
            <w:r w:rsidRPr="00091A39">
              <w:rPr>
                <w:rFonts w:ascii="PT Astra Serif" w:eastAsia="Calibri" w:hAnsi="PT Astra Serif"/>
                <w:sz w:val="28"/>
                <w:szCs w:val="28"/>
                <w:lang w:eastAsia="x-none"/>
              </w:rPr>
              <w:t>от</w:t>
            </w:r>
            <w:proofErr w:type="gramEnd"/>
            <w:r w:rsidRPr="00091A39">
              <w:rPr>
                <w:rFonts w:ascii="PT Astra Serif" w:eastAsia="Calibri" w:hAnsi="PT Astra Serif"/>
                <w:sz w:val="28"/>
                <w:szCs w:val="28"/>
                <w:lang w:eastAsia="x-none"/>
              </w:rPr>
              <w:t xml:space="preserve">… до…» - </w:t>
            </w:r>
            <w:proofErr w:type="gramStart"/>
            <w:r w:rsidRPr="00091A39">
              <w:rPr>
                <w:rFonts w:ascii="PT Astra Serif" w:eastAsia="Calibri" w:hAnsi="PT Astra Serif"/>
                <w:sz w:val="28"/>
                <w:szCs w:val="28"/>
                <w:lang w:eastAsia="x-none"/>
              </w:rPr>
              <w:t>участником</w:t>
            </w:r>
            <w:proofErr w:type="gramEnd"/>
            <w:r w:rsidRPr="00091A39">
              <w:rPr>
                <w:rFonts w:ascii="PT Astra Serif" w:eastAsia="Calibri" w:hAnsi="PT Astra Serif"/>
                <w:sz w:val="28"/>
                <w:szCs w:val="28"/>
                <w:lang w:eastAsia="x-none"/>
              </w:rPr>
              <w:t xml:space="preserve"> предоставляется одно конкретное значение в рамках значений;</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со знаком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(например - погрешность) - участником предоставляется конкретное </w:t>
            </w:r>
            <w:r w:rsidRPr="00091A39">
              <w:rPr>
                <w:rFonts w:ascii="PT Astra Serif" w:eastAsia="Calibri" w:hAnsi="PT Astra Serif"/>
                <w:sz w:val="28"/>
                <w:szCs w:val="28"/>
                <w:lang w:eastAsia="x-none"/>
              </w:rPr>
              <w:lastRenderedPageBreak/>
              <w:t>цифровое значение с указанием знака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знака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 участником предоставляется конкретное цифровое значение.</w:t>
            </w:r>
          </w:p>
          <w:p w:rsidR="00124F3B" w:rsidRPr="00091A39" w:rsidRDefault="00124F3B" w:rsidP="00846540">
            <w:pPr>
              <w:pStyle w:val="10"/>
              <w:spacing w:after="0" w:line="240" w:lineRule="auto"/>
              <w:ind w:firstLine="340"/>
              <w:jc w:val="both"/>
              <w:rPr>
                <w:rFonts w:ascii="PT Astra Serif" w:hAnsi="PT Astra Serif"/>
                <w:sz w:val="28"/>
                <w:szCs w:val="28"/>
              </w:rPr>
            </w:pPr>
            <w:r w:rsidRPr="00091A39">
              <w:rPr>
                <w:rFonts w:ascii="PT Astra Serif" w:eastAsia="Calibri" w:hAnsi="PT Astra Serif"/>
                <w:sz w:val="28"/>
                <w:szCs w:val="28"/>
                <w:lang w:eastAsia="x-none"/>
              </w:rPr>
              <w:t>В случае применение заказчиком в техническом задании перечисления значений показателя через союз «и», знаки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091A39">
              <w:rPr>
                <w:rFonts w:ascii="PT Astra Serif" w:eastAsia="Calibri" w:hAnsi="PT Astra Serif"/>
                <w:sz w:val="28"/>
                <w:szCs w:val="28"/>
                <w:lang w:eastAsia="x-none"/>
              </w:rPr>
              <w:t>,</w:t>
            </w:r>
            <w:r w:rsidRPr="00091A39">
              <w:rPr>
                <w:rFonts w:ascii="PT Astra Serif" w:eastAsia="Calibri" w:hAnsi="PT Astra Serif"/>
                <w:sz w:val="28"/>
                <w:szCs w:val="28"/>
                <w:lang w:eastAsia="x-none"/>
              </w:rPr>
              <w:t xml:space="preserve"> не менее 5*10 – слово (знак) «не менее» применяется к значению 5 и к значению 10).</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p>
          <w:p w:rsidR="00124F3B" w:rsidRPr="00091A39" w:rsidRDefault="00124F3B" w:rsidP="00846540">
            <w:pPr>
              <w:pStyle w:val="10"/>
              <w:spacing w:after="0" w:line="240" w:lineRule="auto"/>
              <w:ind w:firstLine="340"/>
              <w:jc w:val="both"/>
              <w:rPr>
                <w:rFonts w:ascii="PT Astra Serif" w:eastAsia="Calibri" w:hAnsi="PT Astra Serif"/>
                <w:sz w:val="28"/>
                <w:szCs w:val="28"/>
                <w:u w:val="single"/>
                <w:lang w:eastAsia="x-none"/>
              </w:rPr>
            </w:pPr>
            <w:r w:rsidRPr="00091A39">
              <w:rPr>
                <w:rFonts w:ascii="PT Astra Serif" w:eastAsia="Calibri" w:hAnsi="PT Astra Serif"/>
                <w:sz w:val="28"/>
                <w:szCs w:val="28"/>
                <w:u w:val="single"/>
                <w:lang w:eastAsia="x-none"/>
              </w:rPr>
              <w:t>Раздел II «диапазонные значения»</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В случае применения заказчиком в техническом задании при описании диапазона:</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со знаком «</w:t>
            </w:r>
            <w:proofErr w:type="gramStart"/>
            <w:r w:rsidRPr="00091A39">
              <w:rPr>
                <w:rFonts w:ascii="PT Astra Serif" w:eastAsia="Calibri" w:hAnsi="PT Astra Serif"/>
                <w:sz w:val="28"/>
                <w:szCs w:val="28"/>
                <w:lang w:eastAsia="x-none"/>
              </w:rPr>
              <w:t>-»</w:t>
            </w:r>
            <w:proofErr w:type="gramEnd"/>
            <w:r w:rsidRPr="00091A39">
              <w:rPr>
                <w:rFonts w:ascii="PT Astra Serif" w:eastAsia="Calibri" w:hAnsi="PT Astra Serif"/>
                <w:sz w:val="28"/>
                <w:szCs w:val="28"/>
                <w:lang w:eastAsia="x-none"/>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124F3B" w:rsidRPr="00091A39" w:rsidRDefault="00124F3B" w:rsidP="00846540">
            <w:pPr>
              <w:pStyle w:val="10"/>
              <w:spacing w:after="0" w:line="240" w:lineRule="auto"/>
              <w:ind w:firstLine="340"/>
              <w:jc w:val="both"/>
              <w:rPr>
                <w:rFonts w:ascii="PT Astra Serif" w:eastAsia="Calibri" w:hAnsi="PT Astra Serif"/>
                <w:sz w:val="28"/>
                <w:szCs w:val="28"/>
                <w:lang w:eastAsia="x-none"/>
              </w:rPr>
            </w:pPr>
            <w:r w:rsidRPr="00091A39">
              <w:rPr>
                <w:rFonts w:ascii="PT Astra Serif" w:eastAsia="Calibri" w:hAnsi="PT Astra Serif"/>
                <w:sz w:val="28"/>
                <w:szCs w:val="28"/>
                <w:lang w:eastAsia="x-none"/>
              </w:rPr>
              <w:t xml:space="preserve">- со словами «диапазон может быть расширен» </w:t>
            </w:r>
            <w:r w:rsidRPr="00091A39">
              <w:rPr>
                <w:rFonts w:ascii="PT Astra Serif" w:eastAsia="Calibri" w:hAnsi="PT Astra Serif"/>
                <w:sz w:val="28"/>
                <w:szCs w:val="28"/>
                <w:lang w:eastAsia="x-none"/>
              </w:rPr>
              <w:lastRenderedPageBreak/>
              <w:t xml:space="preserve">- участником представляется диапазон не </w:t>
            </w:r>
            <w:proofErr w:type="gramStart"/>
            <w:r w:rsidRPr="00091A39">
              <w:rPr>
                <w:rFonts w:ascii="PT Astra Serif" w:eastAsia="Calibri" w:hAnsi="PT Astra Serif"/>
                <w:sz w:val="28"/>
                <w:szCs w:val="28"/>
                <w:lang w:eastAsia="x-none"/>
              </w:rPr>
              <w:t>менее указанных</w:t>
            </w:r>
            <w:proofErr w:type="gramEnd"/>
            <w:r w:rsidRPr="00091A39">
              <w:rPr>
                <w:rFonts w:ascii="PT Astra Serif" w:eastAsia="Calibri" w:hAnsi="PT Astra Serif"/>
                <w:sz w:val="28"/>
                <w:szCs w:val="28"/>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091A39" w:rsidRDefault="00124F3B" w:rsidP="00846540">
            <w:pPr>
              <w:pStyle w:val="10"/>
              <w:spacing w:after="0" w:line="240" w:lineRule="auto"/>
              <w:ind w:firstLine="340"/>
              <w:jc w:val="both"/>
              <w:rPr>
                <w:rFonts w:ascii="PT Astra Serif" w:eastAsia="Calibri" w:hAnsi="PT Astra Serif"/>
                <w:color w:val="auto"/>
                <w:sz w:val="28"/>
                <w:szCs w:val="28"/>
                <w:lang w:eastAsia="x-none"/>
              </w:rPr>
            </w:pPr>
            <w:proofErr w:type="gramStart"/>
            <w:r w:rsidRPr="00091A39">
              <w:rPr>
                <w:rFonts w:ascii="PT Astra Serif" w:eastAsia="Calibri" w:hAnsi="PT Astra Serif"/>
                <w:sz w:val="28"/>
                <w:szCs w:val="28"/>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091A39">
              <w:rPr>
                <w:rFonts w:ascii="PT Astra Serif" w:eastAsia="Calibri" w:hAnsi="PT Astra Serif"/>
                <w:color w:val="auto"/>
                <w:sz w:val="28"/>
                <w:szCs w:val="28"/>
                <w:lang w:eastAsia="x-none"/>
              </w:rPr>
              <w:t>ускается использование знака «-»;</w:t>
            </w:r>
            <w:proofErr w:type="gramEnd"/>
          </w:p>
          <w:p w:rsidR="00124F3B" w:rsidRPr="00091A39" w:rsidRDefault="00124F3B" w:rsidP="0084654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eastAsia="Calibri" w:hAnsi="PT Astra Serif"/>
                <w:color w:val="auto"/>
                <w:sz w:val="28"/>
                <w:szCs w:val="28"/>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091A39">
              <w:rPr>
                <w:rFonts w:ascii="PT Astra Serif" w:eastAsia="Calibri" w:hAnsi="PT Astra Serif"/>
                <w:color w:val="auto"/>
                <w:sz w:val="28"/>
                <w:szCs w:val="28"/>
                <w:lang w:eastAsia="x-none"/>
              </w:rPr>
              <w:t>-»</w:t>
            </w:r>
            <w:proofErr w:type="gramEnd"/>
            <w:r w:rsidRPr="00091A39">
              <w:rPr>
                <w:rFonts w:ascii="PT Astra Serif" w:eastAsia="Calibri" w:hAnsi="PT Astra Serif"/>
                <w:color w:val="auto"/>
                <w:sz w:val="28"/>
                <w:szCs w:val="28"/>
                <w:lang w:eastAsia="x-none"/>
              </w:rPr>
              <w:t>.</w:t>
            </w:r>
          </w:p>
          <w:p w:rsidR="00124F3B" w:rsidRPr="00091A39" w:rsidRDefault="00124F3B" w:rsidP="00846540">
            <w:pPr>
              <w:pStyle w:val="10"/>
              <w:spacing w:after="0" w:line="240" w:lineRule="auto"/>
              <w:ind w:firstLine="340"/>
              <w:jc w:val="both"/>
              <w:rPr>
                <w:rFonts w:ascii="PT Astra Serif" w:hAnsi="PT Astra Serif"/>
                <w:color w:val="auto"/>
                <w:sz w:val="28"/>
                <w:szCs w:val="28"/>
              </w:rPr>
            </w:pPr>
            <w:r w:rsidRPr="00091A39">
              <w:rPr>
                <w:rFonts w:ascii="PT Astra Serif" w:eastAsia="Calibri" w:hAnsi="PT Astra Serif"/>
                <w:color w:val="auto"/>
                <w:sz w:val="28"/>
                <w:szCs w:val="28"/>
                <w:u w:val="single"/>
                <w:lang w:eastAsia="x-none"/>
              </w:rPr>
              <w:t>Раздел III «общие сведения»</w:t>
            </w:r>
          </w:p>
          <w:p w:rsidR="00FA73CB" w:rsidRPr="00091A39" w:rsidRDefault="00FA73CB" w:rsidP="00846540">
            <w:pPr>
              <w:autoSpaceDE w:val="0"/>
              <w:autoSpaceDN w:val="0"/>
              <w:spacing w:after="60"/>
              <w:ind w:firstLine="340"/>
              <w:jc w:val="both"/>
              <w:rPr>
                <w:rFonts w:ascii="PT Astra Serif" w:hAnsi="PT Astra Serif"/>
                <w:sz w:val="28"/>
                <w:szCs w:val="28"/>
              </w:rPr>
            </w:pPr>
            <w:r w:rsidRPr="00091A39">
              <w:rPr>
                <w:rFonts w:ascii="PT Astra Serif" w:hAnsi="PT Astra Serif"/>
                <w:sz w:val="28"/>
                <w:szCs w:val="28"/>
              </w:rPr>
              <w:t xml:space="preserve">             Если характеристики товара содержатся в колонке «Значения показателей, которые не могут изменяться (</w:t>
            </w:r>
            <w:proofErr w:type="gramStart"/>
            <w:r w:rsidRPr="00091A39">
              <w:rPr>
                <w:rFonts w:ascii="PT Astra Serif" w:hAnsi="PT Astra Serif"/>
                <w:sz w:val="28"/>
                <w:szCs w:val="28"/>
              </w:rPr>
              <w:t>неизменяемое</w:t>
            </w:r>
            <w:proofErr w:type="gramEnd"/>
            <w:r w:rsidRPr="00091A39">
              <w:rPr>
                <w:rFonts w:ascii="PT Astra Serif" w:hAnsi="PT Astra Serif"/>
                <w:sz w:val="28"/>
                <w:szCs w:val="28"/>
              </w:rPr>
              <w:t xml:space="preserve">)» – участник не вправе изменять указанные значения. </w:t>
            </w:r>
          </w:p>
          <w:p w:rsidR="00FA73CB" w:rsidRPr="00091A39" w:rsidRDefault="00FA73CB" w:rsidP="00846540">
            <w:pPr>
              <w:autoSpaceDE w:val="0"/>
              <w:autoSpaceDN w:val="0"/>
              <w:spacing w:after="60"/>
              <w:ind w:firstLine="340"/>
              <w:jc w:val="both"/>
              <w:rPr>
                <w:rFonts w:ascii="PT Astra Serif" w:hAnsi="PT Astra Serif"/>
                <w:sz w:val="28"/>
                <w:szCs w:val="28"/>
              </w:rPr>
            </w:pPr>
            <w:r w:rsidRPr="00091A39">
              <w:rPr>
                <w:rFonts w:ascii="PT Astra Serif" w:hAnsi="PT Astra Serif"/>
                <w:sz w:val="28"/>
                <w:szCs w:val="28"/>
              </w:rPr>
              <w:t xml:space="preserve">             В случае, если предложение с описанием характеристик товара сопровождается термином «значение (</w:t>
            </w:r>
            <w:proofErr w:type="spellStart"/>
            <w:r w:rsidRPr="00091A39">
              <w:rPr>
                <w:rFonts w:ascii="PT Astra Serif" w:hAnsi="PT Astra Serif"/>
                <w:sz w:val="28"/>
                <w:szCs w:val="28"/>
              </w:rPr>
              <w:t>ия</w:t>
            </w:r>
            <w:proofErr w:type="spellEnd"/>
            <w:r w:rsidRPr="00091A39">
              <w:rPr>
                <w:rFonts w:ascii="PT Astra Serif" w:hAnsi="PT Astra Serif"/>
                <w:sz w:val="28"/>
                <w:szCs w:val="28"/>
              </w:rPr>
              <w:t>) неизменяемое (</w:t>
            </w:r>
            <w:proofErr w:type="spellStart"/>
            <w:r w:rsidRPr="00091A39">
              <w:rPr>
                <w:rFonts w:ascii="PT Astra Serif" w:hAnsi="PT Astra Serif"/>
                <w:sz w:val="28"/>
                <w:szCs w:val="28"/>
              </w:rPr>
              <w:t>ые</w:t>
            </w:r>
            <w:proofErr w:type="spellEnd"/>
            <w:r w:rsidRPr="00091A39">
              <w:rPr>
                <w:rFonts w:ascii="PT Astra Serif" w:hAnsi="PT Astra Serif"/>
                <w:sz w:val="28"/>
                <w:szCs w:val="28"/>
              </w:rPr>
              <w:t>)», «неизменяемое (</w:t>
            </w:r>
            <w:proofErr w:type="spellStart"/>
            <w:r w:rsidRPr="00091A39">
              <w:rPr>
                <w:rFonts w:ascii="PT Astra Serif" w:hAnsi="PT Astra Serif"/>
                <w:sz w:val="28"/>
                <w:szCs w:val="28"/>
              </w:rPr>
              <w:t>ые</w:t>
            </w:r>
            <w:proofErr w:type="spellEnd"/>
            <w:r w:rsidRPr="00091A39">
              <w:rPr>
                <w:rFonts w:ascii="PT Astra Serif" w:hAnsi="PT Astra Serif"/>
                <w:sz w:val="28"/>
                <w:szCs w:val="28"/>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091A39">
              <w:rPr>
                <w:rFonts w:ascii="PT Astra Serif" w:hAnsi="PT Astra Serif"/>
                <w:sz w:val="28"/>
                <w:szCs w:val="28"/>
              </w:rPr>
              <w:t>е(</w:t>
            </w:r>
            <w:proofErr w:type="spellStart"/>
            <w:proofErr w:type="gramEnd"/>
            <w:r w:rsidRPr="00091A39">
              <w:rPr>
                <w:rFonts w:ascii="PT Astra Serif" w:hAnsi="PT Astra Serif"/>
                <w:sz w:val="28"/>
                <w:szCs w:val="28"/>
              </w:rPr>
              <w:t>ия</w:t>
            </w:r>
            <w:proofErr w:type="spellEnd"/>
            <w:r w:rsidRPr="00091A39">
              <w:rPr>
                <w:rFonts w:ascii="PT Astra Serif" w:hAnsi="PT Astra Serif"/>
                <w:sz w:val="28"/>
                <w:szCs w:val="28"/>
              </w:rPr>
              <w:t>) неизменяемое (</w:t>
            </w:r>
            <w:proofErr w:type="spellStart"/>
            <w:r w:rsidRPr="00091A39">
              <w:rPr>
                <w:rFonts w:ascii="PT Astra Serif" w:hAnsi="PT Astra Serif"/>
                <w:sz w:val="28"/>
                <w:szCs w:val="28"/>
              </w:rPr>
              <w:t>ые</w:t>
            </w:r>
            <w:proofErr w:type="spellEnd"/>
            <w:r w:rsidRPr="00091A39">
              <w:rPr>
                <w:rFonts w:ascii="PT Astra Serif" w:hAnsi="PT Astra Serif"/>
                <w:sz w:val="28"/>
                <w:szCs w:val="28"/>
              </w:rPr>
              <w:t>)», «неизменяемое (</w:t>
            </w:r>
            <w:proofErr w:type="spellStart"/>
            <w:r w:rsidRPr="00091A39">
              <w:rPr>
                <w:rFonts w:ascii="PT Astra Serif" w:hAnsi="PT Astra Serif"/>
                <w:sz w:val="28"/>
                <w:szCs w:val="28"/>
              </w:rPr>
              <w:t>ые</w:t>
            </w:r>
            <w:proofErr w:type="spellEnd"/>
            <w:r w:rsidRPr="00091A39">
              <w:rPr>
                <w:rFonts w:ascii="PT Astra Serif" w:hAnsi="PT Astra Serif"/>
                <w:sz w:val="28"/>
                <w:szCs w:val="28"/>
              </w:rPr>
              <w:t>)» включительно.</w:t>
            </w:r>
          </w:p>
          <w:p w:rsidR="00124F3B" w:rsidRPr="00091A39" w:rsidRDefault="00FA73CB" w:rsidP="0084654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hAnsi="PT Astra Serif"/>
                <w:color w:val="auto"/>
                <w:sz w:val="28"/>
                <w:szCs w:val="28"/>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091A39" w:rsidRDefault="00124F3B" w:rsidP="00846540">
            <w:pPr>
              <w:pStyle w:val="10"/>
              <w:spacing w:after="0" w:line="240" w:lineRule="auto"/>
              <w:ind w:firstLine="340"/>
              <w:jc w:val="both"/>
              <w:rPr>
                <w:rFonts w:ascii="PT Astra Serif" w:eastAsia="Calibri" w:hAnsi="PT Astra Serif"/>
                <w:color w:val="auto"/>
                <w:sz w:val="28"/>
                <w:szCs w:val="28"/>
                <w:lang w:eastAsia="x-none"/>
              </w:rPr>
            </w:pPr>
            <w:proofErr w:type="gramStart"/>
            <w:r w:rsidRPr="00091A39">
              <w:rPr>
                <w:rFonts w:ascii="PT Astra Serif" w:eastAsia="Calibri" w:hAnsi="PT Astra Serif"/>
                <w:color w:val="auto"/>
                <w:sz w:val="28"/>
                <w:szCs w:val="28"/>
                <w:lang w:eastAsia="x-none"/>
              </w:rPr>
              <w:t xml:space="preserve">При предоставлении участниками конкретных значений показателей необходимо исключить </w:t>
            </w:r>
            <w:r w:rsidRPr="00091A39">
              <w:rPr>
                <w:rFonts w:ascii="PT Astra Serif" w:eastAsia="Calibri" w:hAnsi="PT Astra Serif"/>
                <w:color w:val="auto"/>
                <w:sz w:val="28"/>
                <w:szCs w:val="28"/>
                <w:lang w:eastAsia="x-none"/>
              </w:rPr>
              <w:lastRenderedPageBreak/>
              <w:t>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091A39">
              <w:rPr>
                <w:rFonts w:ascii="PT Astra Serif" w:eastAsia="Calibri" w:hAnsi="PT Astra Serif"/>
                <w:color w:val="auto"/>
                <w:sz w:val="28"/>
                <w:szCs w:val="28"/>
                <w:lang w:eastAsia="x-none"/>
              </w:rPr>
              <w:t xml:space="preserve">» </w:t>
            </w:r>
            <w:r w:rsidRPr="00091A39">
              <w:rPr>
                <w:rFonts w:ascii="PT Astra Serif" w:eastAsia="Calibri" w:hAnsi="PT Astra Serif"/>
                <w:b/>
                <w:color w:val="auto"/>
                <w:sz w:val="28"/>
                <w:szCs w:val="28"/>
                <w:lang w:eastAsia="x-none"/>
              </w:rPr>
              <w:t>за исключением случаев</w:t>
            </w:r>
            <w:r w:rsidRPr="00091A39">
              <w:rPr>
                <w:rFonts w:ascii="PT Astra Serif" w:eastAsia="Calibri" w:hAnsi="PT Astra Serif"/>
                <w:color w:val="auto"/>
                <w:sz w:val="28"/>
                <w:szCs w:val="28"/>
                <w:lang w:eastAsia="x-none"/>
              </w:rPr>
              <w:t xml:space="preserve">, </w:t>
            </w:r>
            <w:r w:rsidR="00FA73CB" w:rsidRPr="00091A39">
              <w:rPr>
                <w:rFonts w:ascii="PT Astra Serif" w:eastAsia="Calibri" w:hAnsi="PT Astra Serif"/>
                <w:color w:val="auto"/>
                <w:sz w:val="28"/>
                <w:szCs w:val="28"/>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091A39">
              <w:rPr>
                <w:rFonts w:ascii="PT Astra Serif" w:eastAsia="Calibri" w:hAnsi="PT Astra Serif"/>
                <w:color w:val="auto"/>
                <w:sz w:val="28"/>
                <w:szCs w:val="28"/>
                <w:lang w:eastAsia="x-none"/>
              </w:rPr>
              <w:t>ия</w:t>
            </w:r>
            <w:proofErr w:type="spellEnd"/>
            <w:r w:rsidR="00FA73CB" w:rsidRPr="00091A39">
              <w:rPr>
                <w:rFonts w:ascii="PT Astra Serif" w:eastAsia="Calibri" w:hAnsi="PT Astra Serif"/>
                <w:color w:val="auto"/>
                <w:sz w:val="28"/>
                <w:szCs w:val="28"/>
                <w:lang w:eastAsia="x-none"/>
              </w:rPr>
              <w:t>) неизменяемое (</w:t>
            </w:r>
            <w:proofErr w:type="spellStart"/>
            <w:r w:rsidR="00FA73CB" w:rsidRPr="00091A39">
              <w:rPr>
                <w:rFonts w:ascii="PT Astra Serif" w:eastAsia="Calibri" w:hAnsi="PT Astra Serif"/>
                <w:color w:val="auto"/>
                <w:sz w:val="28"/>
                <w:szCs w:val="28"/>
                <w:lang w:eastAsia="x-none"/>
              </w:rPr>
              <w:t>ые</w:t>
            </w:r>
            <w:proofErr w:type="spellEnd"/>
            <w:r w:rsidR="00FA73CB" w:rsidRPr="00091A39">
              <w:rPr>
                <w:rFonts w:ascii="PT Astra Serif" w:eastAsia="Calibri" w:hAnsi="PT Astra Serif"/>
                <w:color w:val="auto"/>
                <w:sz w:val="28"/>
                <w:szCs w:val="28"/>
                <w:lang w:eastAsia="x-none"/>
              </w:rPr>
              <w:t>)», «неизменяемое (</w:t>
            </w:r>
            <w:proofErr w:type="spellStart"/>
            <w:r w:rsidR="00FA73CB" w:rsidRPr="00091A39">
              <w:rPr>
                <w:rFonts w:ascii="PT Astra Serif" w:eastAsia="Calibri" w:hAnsi="PT Astra Serif"/>
                <w:color w:val="auto"/>
                <w:sz w:val="28"/>
                <w:szCs w:val="28"/>
                <w:lang w:eastAsia="x-none"/>
              </w:rPr>
              <w:t>ые</w:t>
            </w:r>
            <w:proofErr w:type="spellEnd"/>
            <w:r w:rsidR="00FA73CB" w:rsidRPr="00091A39">
              <w:rPr>
                <w:rFonts w:ascii="PT Astra Serif" w:eastAsia="Calibri" w:hAnsi="PT Astra Serif"/>
                <w:color w:val="auto"/>
                <w:sz w:val="28"/>
                <w:szCs w:val="28"/>
                <w:lang w:eastAsia="x-none"/>
              </w:rPr>
              <w:t>)»</w:t>
            </w:r>
            <w:r w:rsidRPr="00091A39">
              <w:rPr>
                <w:rFonts w:ascii="PT Astra Serif" w:eastAsia="Calibri" w:hAnsi="PT Astra Serif"/>
                <w:color w:val="auto"/>
                <w:sz w:val="28"/>
                <w:szCs w:val="28"/>
                <w:lang w:eastAsia="x-none"/>
              </w:rPr>
              <w:t xml:space="preserve">. </w:t>
            </w:r>
          </w:p>
          <w:p w:rsidR="00124F3B" w:rsidRPr="00091A39" w:rsidRDefault="00124F3B" w:rsidP="00846540">
            <w:pPr>
              <w:pStyle w:val="10"/>
              <w:spacing w:after="0" w:line="240" w:lineRule="auto"/>
              <w:ind w:firstLine="340"/>
              <w:jc w:val="both"/>
              <w:rPr>
                <w:rFonts w:ascii="PT Astra Serif" w:eastAsia="Calibri" w:hAnsi="PT Astra Serif"/>
                <w:color w:val="auto"/>
                <w:sz w:val="28"/>
                <w:szCs w:val="28"/>
                <w:lang w:eastAsia="x-none"/>
              </w:rPr>
            </w:pPr>
            <w:r w:rsidRPr="00091A39">
              <w:rPr>
                <w:rFonts w:ascii="PT Astra Serif" w:eastAsia="Calibri" w:hAnsi="PT Astra Serif"/>
                <w:color w:val="auto"/>
                <w:sz w:val="28"/>
                <w:szCs w:val="28"/>
                <w:lang w:eastAsia="x-none"/>
              </w:rPr>
              <w:t>При использовании заказчиком в части II «ТЕХНИЧЕСКОЕ ЗАДАНИЕ» вышеуказанных терминов участник предлагает цифровое значение.</w:t>
            </w:r>
          </w:p>
          <w:p w:rsidR="00004E37" w:rsidRPr="00091A39" w:rsidRDefault="00004E37" w:rsidP="00846540">
            <w:pPr>
              <w:pStyle w:val="10"/>
              <w:spacing w:after="0" w:line="240" w:lineRule="auto"/>
              <w:ind w:firstLine="340"/>
              <w:jc w:val="both"/>
              <w:rPr>
                <w:rFonts w:ascii="PT Astra Serif" w:hAnsi="PT Astra Serif"/>
                <w:sz w:val="28"/>
                <w:szCs w:val="28"/>
              </w:rPr>
            </w:pPr>
            <w:proofErr w:type="gramStart"/>
            <w:r w:rsidRPr="00091A39">
              <w:rPr>
                <w:rFonts w:ascii="PT Astra Serif" w:hAnsi="PT Astra Serif"/>
                <w:sz w:val="28"/>
                <w:szCs w:val="28"/>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091A39" w:rsidRDefault="00004E37" w:rsidP="00846540">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bookmarkStart w:id="20" w:name="_Ref166566393"/>
            <w:bookmarkStart w:id="21" w:name="_Ref166314817"/>
            <w:bookmarkEnd w:id="20"/>
            <w:bookmarkEnd w:id="21"/>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bookmarkStart w:id="22" w:name="_Ref1665663931"/>
            <w:bookmarkStart w:id="23" w:name="_Ref166566297"/>
            <w:bookmarkEnd w:id="22"/>
            <w:bookmarkEnd w:id="23"/>
            <w:r w:rsidRPr="00091A39">
              <w:rPr>
                <w:rFonts w:ascii="PT Astra Serif" w:hAnsi="PT Astra Serif"/>
                <w:sz w:val="28"/>
                <w:szCs w:val="28"/>
              </w:rPr>
              <w:t>Размер обеспечения заявок на участие в электронном аукционе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A300D2">
            <w:pPr>
              <w:pStyle w:val="10"/>
              <w:keepLines/>
              <w:suppressLineNumbers/>
              <w:spacing w:after="0" w:line="240" w:lineRule="auto"/>
              <w:jc w:val="both"/>
              <w:rPr>
                <w:rFonts w:ascii="PT Astra Serif" w:hAnsi="PT Astra Serif"/>
                <w:sz w:val="28"/>
                <w:szCs w:val="28"/>
              </w:rPr>
            </w:pPr>
            <w:r w:rsidRPr="00091A39">
              <w:rPr>
                <w:rFonts w:ascii="PT Astra Serif" w:hAnsi="PT Astra Serif"/>
                <w:color w:val="auto"/>
                <w:sz w:val="28"/>
                <w:szCs w:val="28"/>
              </w:rPr>
              <w:t xml:space="preserve">Обеспечение заявки на участие в аукционе предусмотрено в </w:t>
            </w:r>
            <w:r w:rsidR="00152A2B" w:rsidRPr="00091A39">
              <w:rPr>
                <w:rFonts w:ascii="PT Astra Serif" w:hAnsi="PT Astra Serif"/>
                <w:color w:val="auto"/>
                <w:sz w:val="28"/>
                <w:szCs w:val="28"/>
              </w:rPr>
              <w:t xml:space="preserve">следующем </w:t>
            </w:r>
            <w:r w:rsidRPr="00091A39">
              <w:rPr>
                <w:rFonts w:ascii="PT Astra Serif" w:hAnsi="PT Astra Serif"/>
                <w:color w:val="auto"/>
                <w:sz w:val="28"/>
                <w:szCs w:val="28"/>
              </w:rPr>
              <w:t>размере</w:t>
            </w:r>
            <w:r w:rsidR="00152A2B" w:rsidRPr="00091A39">
              <w:rPr>
                <w:rFonts w:ascii="PT Astra Serif" w:hAnsi="PT Astra Serif"/>
                <w:sz w:val="28"/>
                <w:szCs w:val="28"/>
              </w:rPr>
              <w:t>:</w:t>
            </w:r>
            <w:r w:rsidRPr="00091A39">
              <w:rPr>
                <w:rFonts w:ascii="PT Astra Serif" w:hAnsi="PT Astra Serif"/>
                <w:color w:val="000099"/>
                <w:sz w:val="28"/>
                <w:szCs w:val="28"/>
              </w:rPr>
              <w:t xml:space="preserve"> </w:t>
            </w:r>
            <w:r w:rsidR="00A300D2">
              <w:rPr>
                <w:rFonts w:ascii="PT Astra Serif" w:hAnsi="PT Astra Serif"/>
                <w:color w:val="000099"/>
                <w:sz w:val="28"/>
                <w:szCs w:val="28"/>
              </w:rPr>
              <w:t>2</w:t>
            </w:r>
            <w:r w:rsidR="00C9191F" w:rsidRPr="00C9191F">
              <w:rPr>
                <w:rFonts w:ascii="PT Astra Serif" w:hAnsi="PT Astra Serif"/>
                <w:color w:val="000099"/>
                <w:sz w:val="28"/>
                <w:szCs w:val="28"/>
              </w:rPr>
              <w:t>00 (</w:t>
            </w:r>
            <w:r w:rsidR="00A300D2">
              <w:rPr>
                <w:rFonts w:ascii="PT Astra Serif" w:hAnsi="PT Astra Serif"/>
                <w:color w:val="000099"/>
                <w:sz w:val="28"/>
                <w:szCs w:val="28"/>
              </w:rPr>
              <w:t>двести</w:t>
            </w:r>
            <w:r w:rsidR="00C9191F" w:rsidRPr="00C9191F">
              <w:rPr>
                <w:rFonts w:ascii="PT Astra Serif" w:hAnsi="PT Astra Serif"/>
                <w:color w:val="000099"/>
                <w:sz w:val="28"/>
                <w:szCs w:val="28"/>
              </w:rPr>
              <w:t xml:space="preserve">) рублей </w:t>
            </w:r>
            <w:r w:rsidR="00A6402E">
              <w:rPr>
                <w:rFonts w:ascii="PT Astra Serif" w:hAnsi="PT Astra Serif"/>
                <w:color w:val="000099"/>
                <w:sz w:val="28"/>
                <w:szCs w:val="28"/>
              </w:rPr>
              <w:t>00</w:t>
            </w:r>
            <w:r w:rsidR="00C9191F" w:rsidRPr="00C9191F">
              <w:rPr>
                <w:rFonts w:ascii="PT Astra Serif" w:hAnsi="PT Astra Serif"/>
                <w:color w:val="000099"/>
                <w:sz w:val="28"/>
                <w:szCs w:val="28"/>
              </w:rPr>
              <w:t xml:space="preserve"> копеек, НДС не облагается.</w:t>
            </w:r>
          </w:p>
        </w:tc>
      </w:tr>
      <w:tr w:rsidR="009174AB"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color w:val="auto"/>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004E37" w:rsidP="005E2FA8">
            <w:pPr>
              <w:pStyle w:val="10"/>
              <w:keepLines/>
              <w:suppressLineNumbers/>
              <w:spacing w:after="0" w:line="240" w:lineRule="auto"/>
              <w:rPr>
                <w:rFonts w:ascii="PT Astra Serif" w:hAnsi="PT Astra Serif"/>
                <w:color w:val="auto"/>
                <w:sz w:val="28"/>
                <w:szCs w:val="28"/>
              </w:rPr>
            </w:pPr>
            <w:r w:rsidRPr="00091A39">
              <w:rPr>
                <w:rFonts w:ascii="PT Astra Serif" w:hAnsi="PT Astra Serif"/>
                <w:color w:val="auto"/>
                <w:sz w:val="28"/>
                <w:szCs w:val="28"/>
              </w:rPr>
              <w:t>Порядок внесения денежных сре</w:t>
            </w:r>
            <w:proofErr w:type="gramStart"/>
            <w:r w:rsidRPr="00091A39">
              <w:rPr>
                <w:rFonts w:ascii="PT Astra Serif" w:hAnsi="PT Astra Serif"/>
                <w:color w:val="auto"/>
                <w:sz w:val="28"/>
                <w:szCs w:val="28"/>
              </w:rPr>
              <w:t>дств в к</w:t>
            </w:r>
            <w:proofErr w:type="gramEnd"/>
            <w:r w:rsidRPr="00091A39">
              <w:rPr>
                <w:rFonts w:ascii="PT Astra Serif" w:hAnsi="PT Astra Serif"/>
                <w:color w:val="auto"/>
                <w:sz w:val="28"/>
                <w:szCs w:val="28"/>
              </w:rPr>
              <w:t xml:space="preserve">ачестве обеспечения заявок на участие в </w:t>
            </w:r>
            <w:r w:rsidRPr="00091A39">
              <w:rPr>
                <w:rFonts w:ascii="PT Astra Serif" w:hAnsi="PT Astra Serif"/>
                <w:color w:val="auto"/>
                <w:sz w:val="28"/>
                <w:szCs w:val="28"/>
              </w:rPr>
              <w:lastRenderedPageBreak/>
              <w:t>электронном аукционе, а также условия банковской гарантии</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091A39" w:rsidRDefault="00004E37" w:rsidP="005E0214">
            <w:pPr>
              <w:ind w:firstLine="340"/>
              <w:jc w:val="both"/>
              <w:rPr>
                <w:rFonts w:ascii="PT Astra Serif" w:hAnsi="PT Astra Serif"/>
                <w:sz w:val="28"/>
                <w:szCs w:val="28"/>
              </w:rPr>
            </w:pPr>
            <w:r w:rsidRPr="00091A39">
              <w:rPr>
                <w:rFonts w:ascii="PT Astra Serif" w:hAnsi="PT Astra Serif"/>
                <w:sz w:val="28"/>
                <w:szCs w:val="28"/>
              </w:rPr>
              <w:lastRenderedPageBreak/>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w:t>
            </w:r>
            <w:r w:rsidRPr="00091A39">
              <w:rPr>
                <w:rFonts w:ascii="PT Astra Serif" w:hAnsi="PT Astra Serif"/>
                <w:sz w:val="28"/>
                <w:szCs w:val="28"/>
              </w:rPr>
              <w:lastRenderedPageBreak/>
              <w:t xml:space="preserve">обеспечения заявки на участие в </w:t>
            </w:r>
            <w:r w:rsidR="00A42DBF" w:rsidRPr="00091A39">
              <w:rPr>
                <w:rFonts w:ascii="PT Astra Serif" w:hAnsi="PT Astra Serif"/>
                <w:sz w:val="28"/>
                <w:szCs w:val="28"/>
              </w:rPr>
              <w:t>аукционе</w:t>
            </w:r>
            <w:r w:rsidRPr="00091A39">
              <w:rPr>
                <w:rFonts w:ascii="PT Astra Serif" w:hAnsi="PT Astra Serif"/>
                <w:sz w:val="28"/>
                <w:szCs w:val="28"/>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091A39">
              <w:rPr>
                <w:rFonts w:ascii="PT Astra Serif" w:hAnsi="PT Astra Serif"/>
                <w:sz w:val="28"/>
                <w:szCs w:val="28"/>
              </w:rPr>
              <w:t>с даты окончания</w:t>
            </w:r>
            <w:proofErr w:type="gramEnd"/>
            <w:r w:rsidRPr="00091A39">
              <w:rPr>
                <w:rFonts w:ascii="PT Astra Serif" w:hAnsi="PT Astra Serif"/>
                <w:sz w:val="28"/>
                <w:szCs w:val="28"/>
              </w:rPr>
              <w:t xml:space="preserve"> срока подачи заявок.</w:t>
            </w:r>
          </w:p>
          <w:p w:rsidR="00D91FE3" w:rsidRPr="00091A39" w:rsidRDefault="00004E37" w:rsidP="005E0214">
            <w:pPr>
              <w:pStyle w:val="10"/>
              <w:spacing w:after="0" w:line="240" w:lineRule="auto"/>
              <w:ind w:firstLine="340"/>
              <w:jc w:val="both"/>
              <w:rPr>
                <w:rFonts w:ascii="PT Astra Serif" w:hAnsi="PT Astra Serif"/>
                <w:color w:val="auto"/>
                <w:sz w:val="28"/>
                <w:szCs w:val="28"/>
              </w:rPr>
            </w:pPr>
            <w:bookmarkStart w:id="24" w:name="_Toc354408427"/>
            <w:r w:rsidRPr="00091A39">
              <w:rPr>
                <w:rFonts w:ascii="PT Astra Serif" w:hAnsi="PT Astra Serif"/>
                <w:color w:val="auto"/>
                <w:sz w:val="28"/>
                <w:szCs w:val="28"/>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bookmarkStart w:id="25" w:name="_Ref166315159"/>
            <w:bookmarkEnd w:id="25"/>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В течение пяти дней </w:t>
            </w:r>
            <w:proofErr w:type="gramStart"/>
            <w:r w:rsidR="001A534F" w:rsidRPr="00091A39">
              <w:rPr>
                <w:rFonts w:ascii="PT Astra Serif" w:hAnsi="PT Astra Serif"/>
                <w:sz w:val="28"/>
                <w:szCs w:val="28"/>
              </w:rPr>
              <w:t>с даты размещения</w:t>
            </w:r>
            <w:proofErr w:type="gramEnd"/>
            <w:r w:rsidR="001A534F" w:rsidRPr="00091A39">
              <w:rPr>
                <w:rFonts w:ascii="PT Astra Serif" w:hAnsi="PT Astra Serif"/>
                <w:sz w:val="28"/>
                <w:szCs w:val="28"/>
              </w:rPr>
              <w:t xml:space="preserve"> заказчиком в единой информационной системе проекта контракта  </w:t>
            </w:r>
          </w:p>
          <w:p w:rsidR="00D91FE3" w:rsidRPr="00091A39" w:rsidRDefault="00D91FE3" w:rsidP="005E2FA8">
            <w:pPr>
              <w:pStyle w:val="10"/>
              <w:spacing w:after="0" w:line="240" w:lineRule="auto"/>
              <w:jc w:val="both"/>
              <w:rPr>
                <w:rFonts w:ascii="PT Astra Serif" w:hAnsi="PT Astra Serif"/>
                <w:sz w:val="28"/>
                <w:szCs w:val="28"/>
              </w:rPr>
            </w:pP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Условия признания </w:t>
            </w:r>
            <w:r w:rsidRPr="00091A39">
              <w:rPr>
                <w:rFonts w:ascii="PT Astra Serif" w:hAnsi="PT Astra Serif"/>
                <w:sz w:val="28"/>
                <w:szCs w:val="28"/>
              </w:rPr>
              <w:br/>
              <w:t xml:space="preserve">победителя электронного аукциона или иного участника такого аукциона </w:t>
            </w:r>
            <w:proofErr w:type="gramStart"/>
            <w:r w:rsidRPr="00091A39">
              <w:rPr>
                <w:rFonts w:ascii="PT Astra Serif" w:hAnsi="PT Astra Serif"/>
                <w:sz w:val="28"/>
                <w:szCs w:val="28"/>
              </w:rPr>
              <w:t>уклонившимися</w:t>
            </w:r>
            <w:proofErr w:type="gramEnd"/>
            <w:r w:rsidRPr="00091A39">
              <w:rPr>
                <w:rFonts w:ascii="PT Astra Serif" w:hAnsi="PT Astra Serif"/>
                <w:sz w:val="28"/>
                <w:szCs w:val="28"/>
              </w:rPr>
              <w:t xml:space="preserve"> от </w:t>
            </w:r>
            <w:r w:rsidRPr="00091A39">
              <w:rPr>
                <w:rFonts w:ascii="PT Astra Serif" w:hAnsi="PT Astra Serif"/>
                <w:sz w:val="28"/>
                <w:szCs w:val="28"/>
              </w:rPr>
              <w:lastRenderedPageBreak/>
              <w:t xml:space="preserve">заключения контракта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Pr="00091A39" w:rsidRDefault="00ED4A3E" w:rsidP="005E0214">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lastRenderedPageBreak/>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091A39">
              <w:rPr>
                <w:rFonts w:ascii="PT Astra Serif" w:hAnsi="PT Astra Serif"/>
                <w:sz w:val="28"/>
                <w:szCs w:val="28"/>
              </w:rPr>
              <w:t>заказчиком</w:t>
            </w:r>
            <w:proofErr w:type="gramEnd"/>
            <w:r w:rsidRPr="00091A39">
              <w:rPr>
                <w:rFonts w:ascii="PT Astra Serif" w:hAnsi="PT Astra Serif"/>
                <w:sz w:val="28"/>
                <w:szCs w:val="28"/>
              </w:rPr>
              <w:t xml:space="preserve"> уклонившимся от заключения контракта в случае, если в сроки, предусмотренные статьёй 83.2 Закона о </w:t>
            </w:r>
            <w:r w:rsidRPr="00091A39">
              <w:rPr>
                <w:rFonts w:ascii="PT Astra Serif" w:hAnsi="PT Astra Serif"/>
                <w:sz w:val="28"/>
                <w:szCs w:val="28"/>
              </w:rPr>
              <w:lastRenderedPageBreak/>
              <w:t>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091A39" w:rsidRDefault="00CF2425" w:rsidP="005E0214">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В случае </w:t>
            </w:r>
            <w:proofErr w:type="spellStart"/>
            <w:r w:rsidRPr="00091A39">
              <w:rPr>
                <w:rFonts w:ascii="PT Astra Serif" w:hAnsi="PT Astra Serif"/>
                <w:sz w:val="28"/>
                <w:szCs w:val="28"/>
              </w:rPr>
              <w:t>непредоставления</w:t>
            </w:r>
            <w:proofErr w:type="spellEnd"/>
            <w:r w:rsidRPr="00091A39">
              <w:rPr>
                <w:rFonts w:ascii="PT Astra Serif" w:hAnsi="PT Astra Serif"/>
                <w:sz w:val="28"/>
                <w:szCs w:val="28"/>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D91FE3" w:rsidRPr="00091A39" w:rsidRDefault="00ED4A3E" w:rsidP="005E0214">
            <w:pPr>
              <w:pStyle w:val="10"/>
              <w:keepLines/>
              <w:suppressLineNumbers/>
              <w:spacing w:after="0" w:line="240" w:lineRule="auto"/>
              <w:ind w:firstLine="340"/>
              <w:jc w:val="both"/>
              <w:rPr>
                <w:rFonts w:ascii="PT Astra Serif" w:hAnsi="PT Astra Serif"/>
                <w:sz w:val="28"/>
                <w:szCs w:val="28"/>
              </w:rPr>
            </w:pPr>
            <w:proofErr w:type="gramStart"/>
            <w:r w:rsidRPr="00091A39">
              <w:rPr>
                <w:rFonts w:ascii="PT Astra Serif" w:hAnsi="PT Astra Serif"/>
                <w:sz w:val="28"/>
                <w:szCs w:val="28"/>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091A39">
              <w:rPr>
                <w:rFonts w:ascii="PT Astra Serif" w:hAnsi="PT Astra Serif"/>
                <w:sz w:val="28"/>
                <w:szCs w:val="28"/>
              </w:rPr>
              <w:t>непредоставления</w:t>
            </w:r>
            <w:proofErr w:type="spellEnd"/>
            <w:r w:rsidRPr="00091A39">
              <w:rPr>
                <w:rFonts w:ascii="PT Astra Serif" w:hAnsi="PT Astra Serif"/>
                <w:sz w:val="28"/>
                <w:szCs w:val="28"/>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091A39">
              <w:rPr>
                <w:rFonts w:ascii="PT Astra Serif" w:hAnsi="PT Astra Serif"/>
                <w:sz w:val="28"/>
                <w:szCs w:val="28"/>
              </w:rPr>
              <w:t xml:space="preserve"> 3 статьи 83.2 Закона о контрактной системе.</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26" w:name="_Ref166337491"/>
            <w:bookmarkStart w:id="27" w:name="_Ref166315600"/>
            <w:bookmarkStart w:id="28" w:name="_Ref166315233"/>
            <w:bookmarkEnd w:id="26"/>
            <w:bookmarkEnd w:id="27"/>
            <w:bookmarkEnd w:id="28"/>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091A39" w:rsidRDefault="00777930" w:rsidP="005E0214">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color w:val="auto"/>
                <w:sz w:val="28"/>
                <w:szCs w:val="28"/>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091A39"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sz w:val="28"/>
                <w:szCs w:val="28"/>
              </w:rPr>
              <w:t xml:space="preserve">Контракт заключается только после предоставления участником аукциона, с которым заключается контракт обеспечения исполнения </w:t>
            </w:r>
            <w:r w:rsidRPr="00091A39">
              <w:rPr>
                <w:rFonts w:ascii="PT Astra Serif" w:hAnsi="PT Astra Serif" w:cs="Times New Roman"/>
                <w:b w:val="0"/>
                <w:bCs w:val="0"/>
                <w:color w:val="auto"/>
                <w:sz w:val="28"/>
                <w:szCs w:val="28"/>
              </w:rPr>
              <w:t>контракта.</w:t>
            </w:r>
          </w:p>
          <w:p w:rsidR="006E0993" w:rsidRPr="00091A39"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bookmarkStart w:id="29" w:name="_Ref166350695"/>
            <w:bookmarkEnd w:id="29"/>
            <w:r w:rsidRPr="00091A39">
              <w:rPr>
                <w:rFonts w:ascii="PT Astra Serif" w:hAnsi="PT Astra Serif" w:cs="Times New Roman"/>
                <w:b w:val="0"/>
                <w:bCs w:val="0"/>
                <w:color w:val="auto"/>
                <w:sz w:val="28"/>
                <w:szCs w:val="28"/>
              </w:rPr>
              <w:t xml:space="preserve">Исполнение контракта может обеспечиваться банковской гарантией, выданной банком, соответствующей требованиям статьи 45 Закона о </w:t>
            </w:r>
            <w:r w:rsidRPr="00091A39">
              <w:rPr>
                <w:rFonts w:ascii="PT Astra Serif" w:hAnsi="PT Astra Serif" w:cs="Times New Roman"/>
                <w:b w:val="0"/>
                <w:bCs w:val="0"/>
                <w:color w:val="auto"/>
                <w:sz w:val="28"/>
                <w:szCs w:val="28"/>
              </w:rPr>
              <w:lastRenderedPageBreak/>
              <w:t>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6E0993" w:rsidRPr="00091A39" w:rsidRDefault="006E0993" w:rsidP="006E0993">
            <w:pPr>
              <w:pStyle w:val="3"/>
              <w:numPr>
                <w:ilvl w:val="0"/>
                <w:numId w:val="0"/>
              </w:numPr>
              <w:spacing w:before="0" w:after="0" w:line="240" w:lineRule="auto"/>
              <w:ind w:firstLine="340"/>
              <w:jc w:val="both"/>
              <w:rPr>
                <w:rFonts w:ascii="PT Astra Serif" w:hAnsi="PT Astra Serif" w:cs="Times New Roman"/>
                <w:b w:val="0"/>
                <w:bCs w:val="0"/>
                <w:color w:val="auto"/>
                <w:sz w:val="28"/>
                <w:szCs w:val="28"/>
              </w:rPr>
            </w:pPr>
            <w:r w:rsidRPr="00091A39">
              <w:rPr>
                <w:rFonts w:ascii="PT Astra Serif" w:hAnsi="PT Astra Serif" w:cs="Times New Roman"/>
                <w:b w:val="0"/>
                <w:bCs w:val="0"/>
                <w:sz w:val="28"/>
                <w:szCs w:val="28"/>
              </w:rPr>
              <w:t xml:space="preserve">Обеспечение исполнения контракта должно быть предоставлено </w:t>
            </w:r>
            <w:r w:rsidRPr="00091A39">
              <w:rPr>
                <w:rFonts w:ascii="PT Astra Serif" w:hAnsi="PT Astra Serif" w:cs="Times New Roman"/>
                <w:b w:val="0"/>
                <w:bCs w:val="0"/>
                <w:color w:val="auto"/>
                <w:sz w:val="28"/>
                <w:szCs w:val="28"/>
              </w:rPr>
              <w:t>одновременно с подписанным экземпляром контракта.</w:t>
            </w:r>
          </w:p>
          <w:p w:rsidR="006E0993" w:rsidRPr="00091A39" w:rsidRDefault="006E0993" w:rsidP="006E0993">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091A39">
              <w:rPr>
                <w:rFonts w:ascii="PT Astra Serif" w:hAnsi="PT Astra Serif"/>
                <w:b/>
                <w:bCs/>
                <w:color w:val="auto"/>
                <w:sz w:val="28"/>
                <w:szCs w:val="28"/>
              </w:rPr>
              <w:t>а</w:t>
            </w:r>
            <w:r w:rsidRPr="00091A39">
              <w:rPr>
                <w:rFonts w:ascii="PT Astra Serif" w:hAnsi="PT Astra Serif"/>
                <w:color w:val="auto"/>
                <w:sz w:val="28"/>
                <w:szCs w:val="28"/>
              </w:rPr>
              <w:t xml:space="preserve"> о контрактной системе,  об обеспечении гарантийных обязательств  не применяются в случае:</w:t>
            </w:r>
          </w:p>
          <w:p w:rsidR="006E0993" w:rsidRPr="00091A39" w:rsidRDefault="006E0993" w:rsidP="006E0993">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1) заключения контракта с участником закупки, который является казённым учреждением;</w:t>
            </w:r>
          </w:p>
          <w:p w:rsidR="006E0993" w:rsidRPr="00091A39" w:rsidRDefault="006E0993" w:rsidP="006E0993">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2) осуществления закупки услуги по предоставлению кредита;</w:t>
            </w:r>
          </w:p>
          <w:p w:rsidR="006E0993" w:rsidRPr="00091A39" w:rsidRDefault="006E0993" w:rsidP="006E0993">
            <w:pPr>
              <w:pStyle w:val="10"/>
              <w:spacing w:after="0" w:line="240" w:lineRule="auto"/>
              <w:ind w:firstLine="340"/>
              <w:jc w:val="both"/>
              <w:rPr>
                <w:rFonts w:ascii="PT Astra Serif" w:hAnsi="PT Astra Serif"/>
                <w:color w:val="auto"/>
                <w:sz w:val="28"/>
                <w:szCs w:val="28"/>
              </w:rPr>
            </w:pPr>
            <w:r w:rsidRPr="00091A39">
              <w:rPr>
                <w:rFonts w:ascii="PT Astra Serif" w:hAnsi="PT Astra Serif"/>
                <w:color w:val="auto"/>
                <w:sz w:val="28"/>
                <w:szCs w:val="28"/>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Pr="00091A39" w:rsidRDefault="006E0993" w:rsidP="006E0993">
            <w:pPr>
              <w:pStyle w:val="10"/>
              <w:spacing w:after="0" w:line="240" w:lineRule="auto"/>
              <w:ind w:firstLine="340"/>
              <w:jc w:val="both"/>
              <w:rPr>
                <w:rFonts w:ascii="PT Astra Serif" w:hAnsi="PT Astra Serif"/>
                <w:bCs/>
                <w:sz w:val="28"/>
                <w:szCs w:val="28"/>
              </w:rPr>
            </w:pPr>
            <w:proofErr w:type="gramStart"/>
            <w:r w:rsidRPr="00091A39">
              <w:rPr>
                <w:rFonts w:ascii="PT Astra Serif" w:hAnsi="PT Astra Serif"/>
                <w:bCs/>
                <w:sz w:val="28"/>
                <w:szCs w:val="28"/>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w:t>
            </w:r>
            <w:r w:rsidRPr="00091A39">
              <w:rPr>
                <w:rFonts w:ascii="PT Astra Serif" w:hAnsi="PT Astra Serif"/>
                <w:bCs/>
                <w:sz w:val="28"/>
                <w:szCs w:val="28"/>
              </w:rPr>
              <w:lastRenderedPageBreak/>
              <w:t>исполнения контракта, в том числе с учётом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091A39">
              <w:rPr>
                <w:rFonts w:ascii="PT Astra Serif" w:hAnsi="PT Astra Serif"/>
                <w:bCs/>
                <w:sz w:val="28"/>
                <w:szCs w:val="28"/>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091A39">
              <w:rPr>
                <w:rFonts w:ascii="PT Astra Serif" w:hAnsi="PT Astra Serif"/>
                <w:bCs/>
                <w:sz w:val="28"/>
                <w:szCs w:val="28"/>
              </w:rPr>
              <w:t>менее начальной</w:t>
            </w:r>
            <w:proofErr w:type="gramEnd"/>
            <w:r w:rsidRPr="00091A39">
              <w:rPr>
                <w:rFonts w:ascii="PT Astra Serif" w:hAnsi="PT Astra Serif"/>
                <w:bCs/>
                <w:sz w:val="28"/>
                <w:szCs w:val="28"/>
              </w:rPr>
              <w:t xml:space="preserve"> (максимальной) цены контракта, указанной в извещении об осуществлении закупки и документации о закупке.</w:t>
            </w:r>
          </w:p>
          <w:p w:rsidR="006E0993" w:rsidRPr="00091A39" w:rsidRDefault="006E0993" w:rsidP="006E0993">
            <w:pPr>
              <w:pStyle w:val="10"/>
              <w:spacing w:after="0" w:line="240" w:lineRule="auto"/>
              <w:ind w:firstLine="340"/>
              <w:jc w:val="both"/>
              <w:rPr>
                <w:rFonts w:ascii="PT Astra Serif" w:hAnsi="PT Astra Serif"/>
                <w:bCs/>
                <w:sz w:val="28"/>
                <w:szCs w:val="28"/>
              </w:rPr>
            </w:pPr>
            <w:proofErr w:type="gramStart"/>
            <w:r w:rsidRPr="00091A39">
              <w:rPr>
                <w:rFonts w:ascii="PT Astra Serif" w:hAnsi="PT Astra Serif"/>
                <w:bCs/>
                <w:sz w:val="28"/>
                <w:szCs w:val="28"/>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6E0993" w:rsidRPr="00091A39" w:rsidRDefault="006E0993" w:rsidP="006E0993">
            <w:pPr>
              <w:pStyle w:val="3"/>
              <w:numPr>
                <w:ilvl w:val="0"/>
                <w:numId w:val="0"/>
              </w:numPr>
              <w:spacing w:before="0" w:after="0" w:line="240" w:lineRule="auto"/>
              <w:ind w:firstLine="340"/>
              <w:jc w:val="both"/>
              <w:rPr>
                <w:rFonts w:ascii="PT Astra Serif" w:hAnsi="PT Astra Serif" w:cs="Times New Roman"/>
                <w:b w:val="0"/>
                <w:bCs w:val="0"/>
                <w:sz w:val="28"/>
                <w:szCs w:val="28"/>
              </w:rPr>
            </w:pPr>
            <w:r w:rsidRPr="00091A39">
              <w:rPr>
                <w:rFonts w:ascii="PT Astra Serif" w:hAnsi="PT Astra Serif" w:cs="Times New Roman"/>
                <w:b w:val="0"/>
                <w:bCs w:val="0"/>
                <w:color w:val="auto"/>
                <w:sz w:val="28"/>
                <w:szCs w:val="28"/>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091A39">
              <w:rPr>
                <w:rFonts w:ascii="PT Astra Serif" w:hAnsi="PT Astra Serif" w:cs="Times New Roman"/>
                <w:b w:val="0"/>
                <w:bCs w:val="0"/>
                <w:sz w:val="28"/>
                <w:szCs w:val="28"/>
              </w:rPr>
              <w:t>, а именно:</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1. Банковская гарантия должна быть безотзывной;</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2.  Банковская гарантия должна содержать: </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1) сумму банковской гарантии, подлежащую уплате гарантом заказчику в случае ненадлежащего исполнения обязатель</w:t>
            </w:r>
            <w:proofErr w:type="gramStart"/>
            <w:r w:rsidRPr="00091A39">
              <w:rPr>
                <w:rFonts w:ascii="PT Astra Serif" w:hAnsi="PT Astra Serif"/>
                <w:sz w:val="28"/>
                <w:szCs w:val="28"/>
              </w:rPr>
              <w:t xml:space="preserve">ств </w:t>
            </w:r>
            <w:r w:rsidRPr="00091A39">
              <w:rPr>
                <w:rFonts w:ascii="PT Astra Serif" w:hAnsi="PT Astra Serif"/>
                <w:sz w:val="28"/>
                <w:szCs w:val="28"/>
              </w:rPr>
              <w:lastRenderedPageBreak/>
              <w:t>пр</w:t>
            </w:r>
            <w:proofErr w:type="gramEnd"/>
            <w:r w:rsidRPr="00091A39">
              <w:rPr>
                <w:rFonts w:ascii="PT Astra Serif" w:hAnsi="PT Astra Serif"/>
                <w:sz w:val="28"/>
                <w:szCs w:val="28"/>
              </w:rPr>
              <w:t xml:space="preserve">инципалом в соответствии со </w:t>
            </w:r>
            <w:r w:rsidRPr="00091A39">
              <w:rPr>
                <w:rStyle w:val="-"/>
                <w:rFonts w:ascii="PT Astra Serif" w:hAnsi="PT Astra Serif"/>
                <w:color w:val="auto"/>
                <w:sz w:val="28"/>
                <w:szCs w:val="28"/>
                <w:u w:val="none"/>
              </w:rPr>
              <w:t>статьёй 96</w:t>
            </w:r>
            <w:r w:rsidRPr="00091A39">
              <w:rPr>
                <w:rFonts w:ascii="PT Astra Serif" w:hAnsi="PT Astra Serif"/>
                <w:color w:val="auto"/>
                <w:sz w:val="28"/>
                <w:szCs w:val="28"/>
              </w:rPr>
              <w:t xml:space="preserve"> </w:t>
            </w:r>
            <w:r w:rsidRPr="00091A39">
              <w:rPr>
                <w:rFonts w:ascii="PT Astra Serif" w:hAnsi="PT Astra Serif"/>
                <w:sz w:val="28"/>
                <w:szCs w:val="28"/>
              </w:rPr>
              <w:t>Закона о контрактной системе;</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2) обязательства принципала, надлежащее исполнение которых обеспечивается банковской гарантией;</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6) срок действия банковской гарантии;</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091A39" w:rsidRDefault="006E0993" w:rsidP="006E0993">
            <w:pPr>
              <w:pStyle w:val="10"/>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8) установленный Правительством Российской Федерации </w:t>
            </w:r>
            <w:hyperlink r:id="rId11">
              <w:r w:rsidRPr="00091A39">
                <w:rPr>
                  <w:rStyle w:val="-"/>
                  <w:rFonts w:ascii="PT Astra Serif" w:hAnsi="PT Astra Serif"/>
                  <w:color w:val="auto"/>
                  <w:sz w:val="28"/>
                  <w:szCs w:val="28"/>
                  <w:u w:val="none"/>
                </w:rPr>
                <w:t>перечень</w:t>
              </w:r>
            </w:hyperlink>
            <w:r w:rsidRPr="00091A39">
              <w:rPr>
                <w:rFonts w:ascii="PT Astra Serif" w:hAnsi="PT Astra Serif"/>
                <w:sz w:val="28"/>
                <w:szCs w:val="28"/>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color w:val="auto"/>
                <w:sz w:val="28"/>
                <w:szCs w:val="28"/>
              </w:rPr>
              <w:t xml:space="preserve">3. </w:t>
            </w:r>
            <w:r w:rsidRPr="00091A39">
              <w:rPr>
                <w:rFonts w:ascii="PT Astra Serif" w:hAnsi="PT Astra Serif"/>
                <w:sz w:val="28"/>
                <w:szCs w:val="28"/>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bookmarkStart w:id="30" w:name="_Ref166350767"/>
            <w:bookmarkStart w:id="31" w:name="OLE_LINK21"/>
            <w:r w:rsidRPr="00091A39">
              <w:rPr>
                <w:rFonts w:ascii="PT Astra Serif" w:hAnsi="PT Astra Serif"/>
                <w:sz w:val="28"/>
                <w:szCs w:val="28"/>
              </w:rPr>
              <w:t xml:space="preserve">Требования к обеспечению исполнения контракта, предоставляемому в виде денежных </w:t>
            </w:r>
            <w:r w:rsidRPr="00091A39">
              <w:rPr>
                <w:rFonts w:ascii="PT Astra Serif" w:hAnsi="PT Astra Serif"/>
                <w:sz w:val="28"/>
                <w:szCs w:val="28"/>
              </w:rPr>
              <w:lastRenderedPageBreak/>
              <w:t>средств:</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091A39">
              <w:rPr>
                <w:rFonts w:ascii="PT Astra Serif" w:hAnsi="PT Astra Serif"/>
                <w:sz w:val="28"/>
                <w:szCs w:val="28"/>
              </w:rPr>
              <w:t>дств сч</w:t>
            </w:r>
            <w:proofErr w:type="gramEnd"/>
            <w:r w:rsidRPr="00091A39">
              <w:rPr>
                <w:rFonts w:ascii="PT Astra Serif" w:hAnsi="PT Astra Serif"/>
                <w:sz w:val="28"/>
                <w:szCs w:val="28"/>
              </w:rPr>
              <w:t>итается непредставленным;</w:t>
            </w:r>
          </w:p>
          <w:p w:rsidR="006E0993" w:rsidRPr="00091A39" w:rsidRDefault="006E0993" w:rsidP="006E0993">
            <w:pPr>
              <w:pStyle w:val="10"/>
              <w:tabs>
                <w:tab w:val="left" w:pos="1402"/>
              </w:tabs>
              <w:spacing w:after="0" w:line="240" w:lineRule="auto"/>
              <w:ind w:firstLine="340"/>
              <w:jc w:val="both"/>
              <w:rPr>
                <w:rFonts w:ascii="PT Astra Serif" w:hAnsi="PT Astra Serif"/>
                <w:sz w:val="28"/>
                <w:szCs w:val="28"/>
              </w:rPr>
            </w:pPr>
            <w:r w:rsidRPr="00091A39">
              <w:rPr>
                <w:rFonts w:ascii="PT Astra Serif" w:hAnsi="PT Astra Serif"/>
                <w:sz w:val="28"/>
                <w:szCs w:val="28"/>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091A39">
              <w:rPr>
                <w:rFonts w:ascii="PT Astra Serif" w:hAnsi="PT Astra Serif"/>
                <w:sz w:val="28"/>
                <w:szCs w:val="28"/>
                <w:lang w:val="en-US"/>
              </w:rPr>
              <w:t>III</w:t>
            </w:r>
            <w:r w:rsidRPr="00091A39">
              <w:rPr>
                <w:rFonts w:ascii="PT Astra Serif" w:hAnsi="PT Astra Serif"/>
                <w:sz w:val="28"/>
                <w:szCs w:val="28"/>
              </w:rPr>
              <w:t xml:space="preserve"> «ПРОЕКТ КОНТРАКТА»).</w:t>
            </w:r>
          </w:p>
          <w:p w:rsidR="00D91FE3" w:rsidRPr="00091A39" w:rsidRDefault="006E0993" w:rsidP="006E0993">
            <w:pPr>
              <w:pStyle w:val="10"/>
              <w:spacing w:after="0" w:line="240" w:lineRule="auto"/>
              <w:ind w:firstLine="340"/>
              <w:jc w:val="both"/>
              <w:rPr>
                <w:rFonts w:ascii="PT Astra Serif" w:hAnsi="PT Astra Serif"/>
                <w:b/>
                <w:bCs/>
                <w:sz w:val="28"/>
                <w:szCs w:val="28"/>
              </w:rPr>
            </w:pPr>
            <w:bookmarkStart w:id="32" w:name="p2868"/>
            <w:bookmarkEnd w:id="31"/>
            <w:bookmarkEnd w:id="32"/>
            <w:r w:rsidRPr="00091A39">
              <w:rPr>
                <w:rFonts w:ascii="PT Astra Serif" w:hAnsi="PT Astra Serif"/>
                <w:color w:val="auto"/>
                <w:sz w:val="28"/>
                <w:szCs w:val="28"/>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091A39">
              <w:rPr>
                <w:rFonts w:ascii="PT Astra Serif" w:hAnsi="PT Astra Serif"/>
                <w:color w:val="auto"/>
                <w:sz w:val="28"/>
                <w:szCs w:val="28"/>
              </w:rPr>
              <w:t>В случае</w:t>
            </w:r>
            <w:proofErr w:type="gramStart"/>
            <w:r w:rsidRPr="00091A39">
              <w:rPr>
                <w:rFonts w:ascii="PT Astra Serif" w:hAnsi="PT Astra Serif"/>
                <w:color w:val="auto"/>
                <w:sz w:val="28"/>
                <w:szCs w:val="28"/>
              </w:rPr>
              <w:t>,</w:t>
            </w:r>
            <w:proofErr w:type="gramEnd"/>
            <w:r w:rsidRPr="00091A39">
              <w:rPr>
                <w:rFonts w:ascii="PT Astra Serif" w:hAnsi="PT Astra Serif"/>
                <w:color w:val="auto"/>
                <w:sz w:val="28"/>
                <w:szCs w:val="28"/>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736290"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6290" w:rsidRPr="00091A39" w:rsidRDefault="00736290">
            <w:pPr>
              <w:pStyle w:val="10"/>
              <w:numPr>
                <w:ilvl w:val="0"/>
                <w:numId w:val="3"/>
              </w:numPr>
              <w:spacing w:after="57" w:line="240" w:lineRule="auto"/>
              <w:jc w:val="center"/>
              <w:rPr>
                <w:rFonts w:ascii="PT Astra Serif" w:hAnsi="PT Astra Serif"/>
                <w:sz w:val="28"/>
                <w:szCs w:val="28"/>
              </w:rPr>
            </w:pPr>
            <w:bookmarkStart w:id="34" w:name="_Ref166315737"/>
            <w:bookmarkEnd w:id="34"/>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36290" w:rsidRPr="00091A39" w:rsidRDefault="00736290"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C9191F" w:rsidRPr="00C9191F" w:rsidRDefault="00C9191F" w:rsidP="00C9191F">
            <w:pPr>
              <w:pStyle w:val="10"/>
              <w:jc w:val="both"/>
              <w:rPr>
                <w:rFonts w:ascii="PT Astra Serif" w:hAnsi="PT Astra Serif"/>
                <w:sz w:val="28"/>
                <w:szCs w:val="28"/>
              </w:rPr>
            </w:pPr>
            <w:r w:rsidRPr="00C9191F">
              <w:rPr>
                <w:rFonts w:ascii="PT Astra Serif" w:hAnsi="PT Astra Serif"/>
                <w:sz w:val="28"/>
                <w:szCs w:val="28"/>
              </w:rPr>
              <w:t>Получатель:</w:t>
            </w:r>
          </w:p>
          <w:p w:rsidR="00C9191F" w:rsidRPr="00C9191F" w:rsidRDefault="00C9191F" w:rsidP="00C9191F">
            <w:pPr>
              <w:pStyle w:val="10"/>
              <w:jc w:val="both"/>
              <w:rPr>
                <w:rFonts w:ascii="PT Astra Serif" w:hAnsi="PT Astra Serif"/>
                <w:sz w:val="28"/>
                <w:szCs w:val="28"/>
              </w:rPr>
            </w:pPr>
            <w:proofErr w:type="spellStart"/>
            <w:r w:rsidRPr="00C9191F">
              <w:rPr>
                <w:rFonts w:ascii="PT Astra Serif" w:hAnsi="PT Astra Serif"/>
                <w:sz w:val="28"/>
                <w:szCs w:val="28"/>
              </w:rPr>
              <w:t>Депфин</w:t>
            </w:r>
            <w:proofErr w:type="spellEnd"/>
            <w:r w:rsidRPr="00C9191F">
              <w:rPr>
                <w:rFonts w:ascii="PT Astra Serif" w:hAnsi="PT Astra Serif"/>
                <w:sz w:val="28"/>
                <w:szCs w:val="28"/>
              </w:rPr>
              <w:t xml:space="preserve"> </w:t>
            </w:r>
            <w:proofErr w:type="spellStart"/>
            <w:r w:rsidRPr="00C9191F">
              <w:rPr>
                <w:rFonts w:ascii="PT Astra Serif" w:hAnsi="PT Astra Serif"/>
                <w:sz w:val="28"/>
                <w:szCs w:val="28"/>
              </w:rPr>
              <w:t>Югорска</w:t>
            </w:r>
            <w:proofErr w:type="spellEnd"/>
            <w:r w:rsidRPr="00C9191F">
              <w:rPr>
                <w:rFonts w:ascii="PT Astra Serif" w:hAnsi="PT Astra Serif"/>
                <w:sz w:val="28"/>
                <w:szCs w:val="28"/>
              </w:rPr>
              <w:t xml:space="preserve"> (Администрация города </w:t>
            </w:r>
            <w:proofErr w:type="spellStart"/>
            <w:r w:rsidRPr="00C9191F">
              <w:rPr>
                <w:rFonts w:ascii="PT Astra Serif" w:hAnsi="PT Astra Serif"/>
                <w:sz w:val="28"/>
                <w:szCs w:val="28"/>
              </w:rPr>
              <w:t>Югорска</w:t>
            </w:r>
            <w:proofErr w:type="spellEnd"/>
            <w:r w:rsidRPr="00C9191F">
              <w:rPr>
                <w:rFonts w:ascii="PT Astra Serif" w:hAnsi="PT Astra Serif"/>
                <w:sz w:val="28"/>
                <w:szCs w:val="28"/>
              </w:rPr>
              <w:t>, 05873030170), ИНН 8622002368, КПП 862201001.</w:t>
            </w:r>
          </w:p>
          <w:p w:rsidR="00C9191F" w:rsidRPr="00C9191F" w:rsidRDefault="00C9191F" w:rsidP="00C9191F">
            <w:pPr>
              <w:pStyle w:val="10"/>
              <w:jc w:val="both"/>
              <w:rPr>
                <w:rFonts w:ascii="PT Astra Serif" w:hAnsi="PT Astra Serif"/>
                <w:sz w:val="28"/>
                <w:szCs w:val="28"/>
              </w:rPr>
            </w:pPr>
            <w:r w:rsidRPr="00C9191F">
              <w:rPr>
                <w:rFonts w:ascii="PT Astra Serif" w:hAnsi="PT Astra Serif"/>
                <w:sz w:val="28"/>
                <w:szCs w:val="28"/>
              </w:rPr>
              <w:t>Банк:</w:t>
            </w:r>
          </w:p>
          <w:p w:rsidR="00C9191F" w:rsidRPr="00C9191F" w:rsidRDefault="00C9191F" w:rsidP="00C9191F">
            <w:pPr>
              <w:pStyle w:val="10"/>
              <w:jc w:val="both"/>
              <w:rPr>
                <w:rFonts w:ascii="PT Astra Serif" w:hAnsi="PT Astra Serif"/>
                <w:sz w:val="28"/>
                <w:szCs w:val="28"/>
              </w:rPr>
            </w:pPr>
            <w:r w:rsidRPr="00C9191F">
              <w:rPr>
                <w:rFonts w:ascii="PT Astra Serif" w:hAnsi="PT Astra Serif"/>
                <w:sz w:val="28"/>
                <w:szCs w:val="28"/>
              </w:rPr>
              <w:t xml:space="preserve">РКЦ Ханты-Мансийск г. Ханты-Мансийск//УФК по Ханты-Мансийскому автономному округу-Югре, БИК 007162163,  к/с 40102810245370000007, </w:t>
            </w:r>
            <w:proofErr w:type="gramStart"/>
            <w:r w:rsidRPr="00C9191F">
              <w:rPr>
                <w:rFonts w:ascii="PT Astra Serif" w:hAnsi="PT Astra Serif"/>
                <w:sz w:val="28"/>
                <w:szCs w:val="28"/>
              </w:rPr>
              <w:t>р</w:t>
            </w:r>
            <w:proofErr w:type="gramEnd"/>
            <w:r w:rsidRPr="00C9191F">
              <w:rPr>
                <w:rFonts w:ascii="PT Astra Serif" w:hAnsi="PT Astra Serif"/>
                <w:sz w:val="28"/>
                <w:szCs w:val="28"/>
              </w:rPr>
              <w:t>/с получателя 03232643718870008700.</w:t>
            </w:r>
          </w:p>
          <w:p w:rsidR="00736290" w:rsidRPr="00091A39" w:rsidRDefault="00C9191F" w:rsidP="00503F09">
            <w:pPr>
              <w:pStyle w:val="10"/>
              <w:spacing w:after="0" w:line="240" w:lineRule="auto"/>
              <w:jc w:val="both"/>
              <w:rPr>
                <w:rFonts w:ascii="PT Astra Serif" w:hAnsi="PT Astra Serif"/>
                <w:sz w:val="28"/>
                <w:szCs w:val="28"/>
              </w:rPr>
            </w:pPr>
            <w:r w:rsidRPr="00C9191F">
              <w:rPr>
                <w:rFonts w:ascii="PT Astra Serif" w:hAnsi="PT Astra Serif"/>
                <w:sz w:val="28"/>
                <w:szCs w:val="28"/>
              </w:rPr>
              <w:t>Назначение платежа: «Обеспечение исполнения муниципального контракта по аукциону в электронной форме № ___________ на оказание образовательных услуг по дополнительной профессиональной программе повышения квалификации «</w:t>
            </w:r>
            <w:r w:rsidR="00503F09">
              <w:rPr>
                <w:rFonts w:ascii="PT Astra Serif" w:hAnsi="PT Astra Serif"/>
                <w:sz w:val="28"/>
                <w:szCs w:val="28"/>
              </w:rPr>
              <w:t>Государственное и муниципальное управление</w:t>
            </w:r>
            <w:r w:rsidRPr="00C9191F">
              <w:rPr>
                <w:rFonts w:ascii="PT Astra Serif" w:hAnsi="PT Astra Serif"/>
                <w:sz w:val="28"/>
                <w:szCs w:val="28"/>
              </w:rPr>
              <w:t>».</w:t>
            </w:r>
          </w:p>
        </w:tc>
      </w:tr>
      <w:tr w:rsidR="00FB77A1"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5E2FA8">
            <w:pPr>
              <w:pStyle w:val="10"/>
              <w:keepLines/>
              <w:suppressLineNumbers/>
              <w:spacing w:after="0" w:line="240" w:lineRule="auto"/>
              <w:rPr>
                <w:rFonts w:ascii="PT Astra Serif" w:hAnsi="PT Astra Serif"/>
                <w:color w:val="000099"/>
                <w:sz w:val="28"/>
                <w:szCs w:val="28"/>
              </w:rPr>
            </w:pPr>
            <w:r w:rsidRPr="00091A39">
              <w:rPr>
                <w:rFonts w:ascii="PT Astra Serif" w:hAnsi="PT Astra Serif"/>
                <w:color w:val="000099"/>
                <w:sz w:val="28"/>
                <w:szCs w:val="28"/>
              </w:rPr>
              <w:t>Обеспечение гарантийных обязательств</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091A39" w:rsidRDefault="00FB77A1" w:rsidP="007B3D82">
            <w:pPr>
              <w:pStyle w:val="10"/>
              <w:spacing w:after="0" w:line="240" w:lineRule="auto"/>
              <w:jc w:val="both"/>
              <w:rPr>
                <w:rFonts w:ascii="PT Astra Serif" w:hAnsi="PT Astra Serif"/>
                <w:color w:val="000099"/>
                <w:sz w:val="28"/>
                <w:szCs w:val="28"/>
              </w:rPr>
            </w:pPr>
            <w:r w:rsidRPr="00091A39">
              <w:rPr>
                <w:rFonts w:ascii="PT Astra Serif" w:hAnsi="PT Astra Serif"/>
                <w:color w:val="000099"/>
                <w:sz w:val="28"/>
                <w:szCs w:val="28"/>
              </w:rPr>
              <w:t>Не установлено</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bookmarkStart w:id="35" w:name="_Ref166340053"/>
            <w:bookmarkEnd w:id="35"/>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Снижение цены контракта без изменения предусмотренных контрактом оказываемой услуги и иных условий контракта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Допускается</w:t>
            </w: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Изменение количества объёма услуг не более чем на 10 процентов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E7790" w:rsidP="005E2FA8">
            <w:pPr>
              <w:pStyle w:val="10"/>
              <w:spacing w:after="0" w:line="240" w:lineRule="auto"/>
              <w:rPr>
                <w:rFonts w:ascii="PT Astra Serif" w:hAnsi="PT Astra Serif"/>
                <w:sz w:val="28"/>
                <w:szCs w:val="28"/>
              </w:rPr>
            </w:pPr>
            <w:r w:rsidRPr="00091A39">
              <w:rPr>
                <w:rFonts w:ascii="PT Astra Serif" w:hAnsi="PT Astra Serif"/>
                <w:sz w:val="28"/>
                <w:szCs w:val="28"/>
              </w:rPr>
              <w:t>Д</w:t>
            </w:r>
            <w:r w:rsidR="00F12074" w:rsidRPr="00091A39">
              <w:rPr>
                <w:rFonts w:ascii="PT Astra Serif" w:hAnsi="PT Astra Serif"/>
                <w:sz w:val="28"/>
                <w:szCs w:val="28"/>
              </w:rPr>
              <w:t xml:space="preserve">опускается </w:t>
            </w:r>
          </w:p>
          <w:p w:rsidR="00D91FE3" w:rsidRPr="00091A39" w:rsidRDefault="00D91FE3" w:rsidP="005E2FA8">
            <w:pPr>
              <w:pStyle w:val="10"/>
              <w:spacing w:after="0" w:line="240" w:lineRule="auto"/>
              <w:rPr>
                <w:rFonts w:ascii="PT Astra Serif" w:hAnsi="PT Astra Serif"/>
                <w:sz w:val="28"/>
                <w:szCs w:val="28"/>
              </w:rPr>
            </w:pP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B0463E">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Увеличение количества поставляемого </w:t>
            </w:r>
            <w:r w:rsidR="00B0463E" w:rsidRPr="00091A39">
              <w:rPr>
                <w:rFonts w:ascii="PT Astra Serif" w:hAnsi="PT Astra Serif"/>
                <w:sz w:val="28"/>
                <w:szCs w:val="28"/>
              </w:rPr>
              <w:t xml:space="preserve">товара </w:t>
            </w:r>
            <w:r w:rsidRPr="00091A39">
              <w:rPr>
                <w:rFonts w:ascii="PT Astra Serif" w:hAnsi="PT Astra Serif"/>
                <w:sz w:val="28"/>
                <w:szCs w:val="28"/>
              </w:rPr>
              <w:t xml:space="preserve">на сумму, не </w:t>
            </w:r>
            <w:r w:rsidR="005E6F8F" w:rsidRPr="00091A39">
              <w:rPr>
                <w:rFonts w:ascii="PT Astra Serif" w:hAnsi="PT Astra Serif"/>
                <w:sz w:val="28"/>
                <w:szCs w:val="28"/>
              </w:rPr>
              <w:t>п</w:t>
            </w:r>
            <w:r w:rsidRPr="00091A39">
              <w:rPr>
                <w:rFonts w:ascii="PT Astra Serif" w:hAnsi="PT Astra Serif"/>
                <w:sz w:val="28"/>
                <w:szCs w:val="28"/>
              </w:rPr>
              <w:t xml:space="preserve">ревышающую разницы между ценой контракта, предложенной таким </w:t>
            </w:r>
            <w:r w:rsidRPr="00091A39">
              <w:rPr>
                <w:rFonts w:ascii="PT Astra Serif" w:hAnsi="PT Astra Serif"/>
                <w:sz w:val="28"/>
                <w:szCs w:val="28"/>
              </w:rPr>
              <w:lastRenderedPageBreak/>
              <w:t>участником, и начальной (максимальной) ценой контракта (ценой лота)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EB5B5D" w:rsidP="005E2FA8">
            <w:pPr>
              <w:pStyle w:val="10"/>
              <w:spacing w:after="0" w:line="240" w:lineRule="auto"/>
              <w:rPr>
                <w:rFonts w:ascii="PT Astra Serif" w:hAnsi="PT Astra Serif"/>
                <w:sz w:val="28"/>
                <w:szCs w:val="28"/>
              </w:rPr>
            </w:pPr>
            <w:r w:rsidRPr="00091A39">
              <w:rPr>
                <w:rFonts w:ascii="PT Astra Serif" w:hAnsi="PT Astra Serif"/>
                <w:sz w:val="28"/>
                <w:szCs w:val="28"/>
              </w:rPr>
              <w:lastRenderedPageBreak/>
              <w:t>Д</w:t>
            </w:r>
            <w:r w:rsidR="00F12074" w:rsidRPr="00091A39">
              <w:rPr>
                <w:rFonts w:ascii="PT Astra Serif" w:hAnsi="PT Astra Serif"/>
                <w:sz w:val="28"/>
                <w:szCs w:val="28"/>
              </w:rPr>
              <w:t xml:space="preserve">опускается </w:t>
            </w:r>
          </w:p>
          <w:p w:rsidR="00D91FE3" w:rsidRPr="00091A39" w:rsidRDefault="00D91FE3" w:rsidP="005E2FA8">
            <w:pPr>
              <w:pStyle w:val="10"/>
              <w:spacing w:after="0" w:line="240" w:lineRule="auto"/>
              <w:rPr>
                <w:rFonts w:ascii="PT Astra Serif" w:hAnsi="PT Astra Serif"/>
                <w:sz w:val="28"/>
                <w:szCs w:val="28"/>
              </w:rPr>
            </w:pPr>
          </w:p>
        </w:tc>
      </w:tr>
      <w:tr w:rsidR="00D91FE3" w:rsidRPr="00091A39" w:rsidTr="00471808">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35A83">
            <w:pPr>
              <w:pStyle w:val="10"/>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Возможность одностороннего отказа от </w:t>
            </w:r>
            <w:r w:rsidRPr="00091A39">
              <w:rPr>
                <w:rFonts w:ascii="PT Astra Serif" w:hAnsi="PT Astra Serif"/>
                <w:color w:val="auto"/>
                <w:sz w:val="28"/>
                <w:szCs w:val="28"/>
              </w:rPr>
              <w:t>исполнения контракта в соответствии с положениями частей 8 - 2</w:t>
            </w:r>
            <w:r w:rsidR="00535A83" w:rsidRPr="00091A39">
              <w:rPr>
                <w:rFonts w:ascii="PT Astra Serif" w:hAnsi="PT Astra Serif"/>
                <w:color w:val="auto"/>
                <w:sz w:val="28"/>
                <w:szCs w:val="28"/>
              </w:rPr>
              <w:t>5</w:t>
            </w:r>
            <w:r w:rsidRPr="00091A39">
              <w:rPr>
                <w:rFonts w:ascii="PT Astra Serif" w:hAnsi="PT Astra Serif"/>
                <w:color w:val="auto"/>
                <w:sz w:val="28"/>
                <w:szCs w:val="28"/>
              </w:rPr>
              <w:t xml:space="preserve"> статьи 95 Закона о контрактной системе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jc w:val="both"/>
              <w:rPr>
                <w:rFonts w:ascii="PT Astra Serif" w:hAnsi="PT Astra Serif"/>
                <w:sz w:val="28"/>
                <w:szCs w:val="28"/>
              </w:rPr>
            </w:pPr>
            <w:r w:rsidRPr="00091A39">
              <w:rPr>
                <w:rFonts w:ascii="PT Astra Serif" w:hAnsi="PT Astra Serif"/>
                <w:sz w:val="28"/>
                <w:szCs w:val="28"/>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091A39" w:rsidTr="00471808">
        <w:trPr>
          <w:trHeight w:val="963"/>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bookmarkStart w:id="36" w:name="_Ref177795013"/>
            <w:bookmarkEnd w:id="36"/>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afff9"/>
              <w:spacing w:beforeAutospacing="0" w:after="0" w:afterAutospacing="0" w:line="240" w:lineRule="auto"/>
              <w:rPr>
                <w:rFonts w:ascii="PT Astra Serif" w:hAnsi="PT Astra Serif"/>
                <w:sz w:val="28"/>
                <w:szCs w:val="28"/>
              </w:rPr>
            </w:pPr>
            <w:r w:rsidRPr="00091A39">
              <w:rPr>
                <w:rFonts w:ascii="PT Astra Serif" w:hAnsi="PT Astra Serif"/>
                <w:sz w:val="28"/>
                <w:szCs w:val="28"/>
              </w:rPr>
              <w:t>Требование о соответствии поставляемого товара изображению товара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Не установлено</w:t>
            </w:r>
          </w:p>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 xml:space="preserve"> </w:t>
            </w:r>
          </w:p>
        </w:tc>
      </w:tr>
      <w:tr w:rsidR="00D91FE3" w:rsidRPr="00091A39" w:rsidTr="00471808">
        <w:trPr>
          <w:trHeight w:val="291"/>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afff9"/>
              <w:spacing w:beforeAutospacing="0" w:after="0" w:afterAutospacing="0" w:line="240" w:lineRule="auto"/>
              <w:rPr>
                <w:rFonts w:ascii="PT Astra Serif" w:hAnsi="PT Astra Serif"/>
                <w:sz w:val="28"/>
                <w:szCs w:val="28"/>
              </w:rPr>
            </w:pPr>
            <w:r w:rsidRPr="00091A39">
              <w:rPr>
                <w:rFonts w:ascii="PT Astra Serif" w:hAnsi="PT Astra Serif"/>
                <w:sz w:val="28"/>
                <w:szCs w:val="28"/>
              </w:rPr>
              <w:t>Требование о соответствии поставляемого товара образцу или макету, товара</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 xml:space="preserve">Не установлено </w:t>
            </w:r>
          </w:p>
          <w:p w:rsidR="00D91FE3" w:rsidRPr="00091A39" w:rsidRDefault="00D91FE3" w:rsidP="005E2FA8">
            <w:pPr>
              <w:pStyle w:val="10"/>
              <w:spacing w:after="0" w:line="240" w:lineRule="auto"/>
              <w:rPr>
                <w:rFonts w:ascii="PT Astra Serif" w:hAnsi="PT Astra Serif"/>
                <w:sz w:val="28"/>
                <w:szCs w:val="28"/>
              </w:rPr>
            </w:pPr>
          </w:p>
        </w:tc>
      </w:tr>
      <w:tr w:rsidR="00D91FE3" w:rsidRPr="00091A39" w:rsidTr="00471808">
        <w:trPr>
          <w:trHeight w:val="952"/>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keepNext/>
              <w:keepLines/>
              <w:suppressLineNumbers/>
              <w:spacing w:after="0" w:line="240" w:lineRule="auto"/>
              <w:rPr>
                <w:rFonts w:ascii="PT Astra Serif" w:hAnsi="PT Astra Serif"/>
                <w:sz w:val="28"/>
                <w:szCs w:val="28"/>
              </w:rPr>
            </w:pPr>
            <w:r w:rsidRPr="00091A39">
              <w:rPr>
                <w:rFonts w:ascii="PT Astra Serif" w:hAnsi="PT Astra Serif"/>
                <w:sz w:val="28"/>
                <w:szCs w:val="28"/>
              </w:rPr>
              <w:t xml:space="preserve">Сведения о предоставлении преимуществ участникам закупки </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091A39">
              <w:rPr>
                <w:rFonts w:ascii="PT Astra Serif" w:hAnsi="PT Astra Serif"/>
                <w:b/>
                <w:color w:val="000099"/>
                <w:sz w:val="28"/>
                <w:szCs w:val="28"/>
              </w:rPr>
              <w:t xml:space="preserve">не предоставляются.  </w:t>
            </w:r>
            <w:r w:rsidRPr="00091A39">
              <w:rPr>
                <w:rFonts w:ascii="PT Astra Serif" w:hAnsi="PT Astra Serif"/>
                <w:sz w:val="28"/>
                <w:szCs w:val="28"/>
              </w:rPr>
              <w:t>Размер ___________% от цены контракта.</w:t>
            </w:r>
          </w:p>
          <w:p w:rsidR="00D91FE3" w:rsidRPr="00091A39" w:rsidRDefault="00F12074" w:rsidP="005E2FA8">
            <w:pPr>
              <w:pStyle w:val="10"/>
              <w:spacing w:after="0" w:line="240" w:lineRule="auto"/>
              <w:jc w:val="both"/>
              <w:rPr>
                <w:rFonts w:ascii="PT Astra Serif" w:hAnsi="PT Astra Serif"/>
                <w:sz w:val="28"/>
                <w:szCs w:val="28"/>
              </w:rPr>
            </w:pPr>
            <w:r w:rsidRPr="00091A39">
              <w:rPr>
                <w:rFonts w:ascii="PT Astra Serif" w:hAnsi="PT Astra Serif"/>
                <w:sz w:val="28"/>
                <w:szCs w:val="28"/>
              </w:rPr>
              <w:t xml:space="preserve">Преимущества, предоставляемые осуществляющим производство товаров, выполнение работ, оказание услуг организациям инвалидов: </w:t>
            </w:r>
            <w:r w:rsidRPr="00091A39">
              <w:rPr>
                <w:rFonts w:ascii="PT Astra Serif" w:hAnsi="PT Astra Serif"/>
                <w:b/>
                <w:color w:val="000099"/>
                <w:sz w:val="28"/>
                <w:szCs w:val="28"/>
              </w:rPr>
              <w:t xml:space="preserve">не предоставляются.  </w:t>
            </w:r>
            <w:r w:rsidRPr="00091A39">
              <w:rPr>
                <w:rFonts w:ascii="PT Astra Serif" w:hAnsi="PT Astra Serif"/>
                <w:sz w:val="28"/>
                <w:szCs w:val="28"/>
              </w:rPr>
              <w:t>Размер ___________% от цены контракта.</w:t>
            </w:r>
          </w:p>
        </w:tc>
      </w:tr>
      <w:tr w:rsidR="006E0993" w:rsidRPr="00091A39" w:rsidTr="00471808">
        <w:trPr>
          <w:trHeight w:val="520"/>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091A39" w:rsidRDefault="006E0993" w:rsidP="009174AB">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091A39" w:rsidRDefault="006E0993" w:rsidP="009174AB">
            <w:pPr>
              <w:pStyle w:val="10"/>
              <w:suppressLineNumbers/>
              <w:spacing w:after="0" w:line="240" w:lineRule="auto"/>
              <w:rPr>
                <w:rFonts w:ascii="PT Astra Serif" w:hAnsi="PT Astra Serif"/>
                <w:sz w:val="28"/>
                <w:szCs w:val="28"/>
              </w:rPr>
            </w:pPr>
            <w:proofErr w:type="gramStart"/>
            <w:r w:rsidRPr="00091A39">
              <w:rPr>
                <w:rFonts w:ascii="PT Astra Serif" w:hAnsi="PT Astra Serif"/>
                <w:sz w:val="28"/>
                <w:szCs w:val="28"/>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w:t>
            </w:r>
            <w:r w:rsidRPr="00091A39">
              <w:rPr>
                <w:rFonts w:ascii="PT Astra Serif" w:hAnsi="PT Astra Serif"/>
                <w:sz w:val="28"/>
                <w:szCs w:val="28"/>
              </w:rPr>
              <w:lastRenderedPageBreak/>
              <w:t>иностранными лицами, установленные в документации об аукционе в соответствии со статьёй 14 Закона о контрактной системе:</w:t>
            </w:r>
            <w:proofErr w:type="gramEnd"/>
          </w:p>
        </w:tc>
        <w:tc>
          <w:tcPr>
            <w:tcW w:w="6275" w:type="dxa"/>
            <w:tcBorders>
              <w:top w:val="single" w:sz="4" w:space="0" w:color="auto"/>
              <w:left w:val="single" w:sz="4" w:space="0" w:color="auto"/>
              <w:bottom w:val="single" w:sz="4" w:space="0" w:color="auto"/>
              <w:right w:val="single" w:sz="4" w:space="0" w:color="auto"/>
            </w:tcBorders>
            <w:tcMar>
              <w:left w:w="93" w:type="dxa"/>
            </w:tcMar>
          </w:tcPr>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lastRenderedPageBreak/>
              <w:t>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 xml:space="preserve">2) в соответствии с Постановлением Правительства РФ от 05.02.2015 № 102 «Об </w:t>
            </w:r>
            <w:r w:rsidRPr="00091A39">
              <w:rPr>
                <w:rFonts w:ascii="PT Astra Serif" w:hAnsi="PT Astra Serif"/>
                <w:sz w:val="28"/>
                <w:szCs w:val="28"/>
              </w:rPr>
              <w:lastRenderedPageBreak/>
              <w:t>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proofErr w:type="gramStart"/>
            <w:r w:rsidRPr="00091A39">
              <w:rPr>
                <w:rFonts w:ascii="PT Astra Serif" w:hAnsi="PT Astra Serif"/>
                <w:sz w:val="28"/>
                <w:szCs w:val="28"/>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r w:rsidRPr="00091A39">
              <w:rPr>
                <w:rFonts w:ascii="PT Astra Serif" w:hAnsi="PT Astra Serif"/>
                <w:sz w:val="28"/>
                <w:szCs w:val="28"/>
              </w:rPr>
              <w:t xml:space="preserve">7) в соответствии с Постановлением </w:t>
            </w:r>
            <w:r w:rsidRPr="00091A39">
              <w:rPr>
                <w:rFonts w:ascii="PT Astra Serif" w:hAnsi="PT Astra Serif"/>
                <w:sz w:val="28"/>
                <w:szCs w:val="28"/>
              </w:rPr>
              <w:lastRenderedPageBreak/>
              <w:t>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091A39" w:rsidRDefault="006E0993" w:rsidP="006E0993">
            <w:pPr>
              <w:autoSpaceDE w:val="0"/>
              <w:autoSpaceDN w:val="0"/>
              <w:adjustRightInd w:val="0"/>
              <w:ind w:firstLine="340"/>
              <w:jc w:val="both"/>
              <w:rPr>
                <w:rFonts w:ascii="PT Astra Serif" w:hAnsi="PT Astra Serif"/>
                <w:sz w:val="28"/>
                <w:szCs w:val="28"/>
              </w:rPr>
            </w:pPr>
            <w:proofErr w:type="gramStart"/>
            <w:r w:rsidRPr="00091A39">
              <w:rPr>
                <w:rFonts w:ascii="PT Astra Serif" w:hAnsi="PT Astra Serif"/>
                <w:sz w:val="28"/>
                <w:szCs w:val="28"/>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B918A9" w:rsidRPr="00091A39">
              <w:rPr>
                <w:rFonts w:ascii="PT Astra Serif" w:hAnsi="PT Astra Serif"/>
                <w:sz w:val="28"/>
                <w:szCs w:val="28"/>
              </w:rPr>
              <w:t xml:space="preserve">не </w:t>
            </w:r>
            <w:r w:rsidRPr="00091A39">
              <w:rPr>
                <w:rFonts w:ascii="PT Astra Serif" w:hAnsi="PT Astra Serif"/>
                <w:sz w:val="28"/>
                <w:szCs w:val="28"/>
              </w:rPr>
              <w:t>установлено;</w:t>
            </w:r>
            <w:proofErr w:type="gramEnd"/>
          </w:p>
          <w:p w:rsidR="006E0993" w:rsidRPr="00091A39" w:rsidRDefault="006E0993" w:rsidP="006E0993">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091A39" w:rsidTr="00471808">
        <w:trPr>
          <w:trHeight w:val="1723"/>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outlineLvl w:val="1"/>
              <w:rPr>
                <w:rFonts w:ascii="PT Astra Serif" w:hAnsi="PT Astra Serif"/>
                <w:sz w:val="28"/>
                <w:szCs w:val="28"/>
              </w:rPr>
            </w:pPr>
            <w:r w:rsidRPr="00091A39">
              <w:rPr>
                <w:rFonts w:ascii="PT Astra Serif" w:hAnsi="PT Astra Serif"/>
                <w:sz w:val="28"/>
                <w:szCs w:val="28"/>
              </w:rPr>
              <w:t>Информация о банковском сопровождении контракта (в случаях, предусмотренных статьёй 35 Закона о контрактной системе)</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rPr>
                <w:rFonts w:ascii="PT Astra Serif" w:hAnsi="PT Astra Serif"/>
                <w:sz w:val="28"/>
                <w:szCs w:val="28"/>
              </w:rPr>
            </w:pPr>
            <w:r w:rsidRPr="00091A39">
              <w:rPr>
                <w:rFonts w:ascii="PT Astra Serif" w:hAnsi="PT Astra Serif"/>
                <w:sz w:val="28"/>
                <w:szCs w:val="28"/>
              </w:rPr>
              <w:t>Банковское сопровождение не предусмотрено</w:t>
            </w:r>
          </w:p>
        </w:tc>
      </w:tr>
      <w:tr w:rsidR="00D91FE3" w:rsidRPr="00091A39" w:rsidTr="00471808">
        <w:trPr>
          <w:trHeight w:val="378"/>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outlineLvl w:val="1"/>
              <w:rPr>
                <w:rFonts w:ascii="PT Astra Serif" w:hAnsi="PT Astra Serif"/>
                <w:sz w:val="28"/>
                <w:szCs w:val="28"/>
              </w:rPr>
            </w:pPr>
            <w:r w:rsidRPr="00091A39">
              <w:rPr>
                <w:rFonts w:ascii="PT Astra Serif" w:hAnsi="PT Astra Serif"/>
                <w:sz w:val="28"/>
                <w:szCs w:val="28"/>
              </w:rPr>
              <w:t>Антидемпинговые меры</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091A39" w:rsidRDefault="00650EC2" w:rsidP="005E0214">
            <w:pPr>
              <w:pStyle w:val="ConsPlusNormal0"/>
              <w:ind w:firstLine="340"/>
              <w:jc w:val="both"/>
              <w:rPr>
                <w:rFonts w:ascii="PT Astra Serif" w:hAnsi="PT Astra Serif" w:cs="Times New Roman"/>
                <w:sz w:val="28"/>
                <w:szCs w:val="28"/>
              </w:rPr>
            </w:pPr>
            <w:proofErr w:type="gramStart"/>
            <w:r w:rsidRPr="00091A39">
              <w:rPr>
                <w:rFonts w:ascii="PT Astra Serif" w:hAnsi="PT Astra Serif" w:cs="Times New Roman"/>
                <w:sz w:val="28"/>
                <w:szCs w:val="28"/>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w:t>
            </w:r>
            <w:r w:rsidRPr="00091A39">
              <w:rPr>
                <w:rFonts w:ascii="PT Astra Serif" w:hAnsi="PT Astra Serif" w:cs="Times New Roman"/>
                <w:sz w:val="28"/>
                <w:szCs w:val="28"/>
              </w:rPr>
              <w:lastRenderedPageBreak/>
              <w:t>процентов ниже начальной суммы цен указанных единиц, контракт заключается только после предоставления таким</w:t>
            </w:r>
            <w:proofErr w:type="gramEnd"/>
            <w:r w:rsidRPr="00091A39">
              <w:rPr>
                <w:rFonts w:ascii="PT Astra Serif" w:hAnsi="PT Astra Serif" w:cs="Times New Roman"/>
                <w:sz w:val="28"/>
                <w:szCs w:val="28"/>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091A39" w:rsidRDefault="00650EC2" w:rsidP="005E0214">
            <w:pPr>
              <w:pStyle w:val="ConsPlusNormal0"/>
              <w:ind w:firstLine="340"/>
              <w:jc w:val="both"/>
              <w:rPr>
                <w:rFonts w:ascii="PT Astra Serif" w:hAnsi="PT Astra Serif" w:cs="Times New Roman"/>
                <w:sz w:val="28"/>
                <w:szCs w:val="28"/>
              </w:rPr>
            </w:pPr>
            <w:proofErr w:type="gramStart"/>
            <w:r w:rsidRPr="00091A39">
              <w:rPr>
                <w:rFonts w:ascii="PT Astra Serif" w:hAnsi="PT Astra Serif" w:cs="Times New Roman"/>
                <w:sz w:val="28"/>
                <w:szCs w:val="28"/>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091A39">
              <w:rPr>
                <w:rFonts w:ascii="PT Astra Serif" w:hAnsi="PT Astra Serif" w:cs="Times New Roman"/>
                <w:sz w:val="28"/>
                <w:szCs w:val="28"/>
              </w:rPr>
              <w:t xml:space="preserve"> </w:t>
            </w:r>
            <w:proofErr w:type="gramStart"/>
            <w:r w:rsidRPr="00091A39">
              <w:rPr>
                <w:rFonts w:ascii="PT Astra Serif" w:hAnsi="PT Astra Serif" w:cs="Times New Roman"/>
                <w:sz w:val="28"/>
                <w:szCs w:val="28"/>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 xml:space="preserve">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w:t>
            </w:r>
            <w:r w:rsidRPr="00091A39">
              <w:rPr>
                <w:rFonts w:ascii="PT Astra Serif" w:hAnsi="PT Astra Serif" w:cs="Times New Roman"/>
                <w:sz w:val="28"/>
                <w:szCs w:val="28"/>
              </w:rPr>
              <w:lastRenderedPageBreak/>
              <w:t>(максимальной) цены контракта, указанной в извещении об осуществлении закупки и документации о закупке.</w:t>
            </w:r>
          </w:p>
          <w:p w:rsidR="00650EC2"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091A39" w:rsidRDefault="00650EC2" w:rsidP="005E0214">
            <w:pPr>
              <w:pStyle w:val="ConsPlusNormal0"/>
              <w:ind w:firstLine="340"/>
              <w:jc w:val="both"/>
              <w:rPr>
                <w:rFonts w:ascii="PT Astra Serif" w:hAnsi="PT Astra Serif" w:cs="Times New Roman"/>
                <w:sz w:val="28"/>
                <w:szCs w:val="28"/>
              </w:rPr>
            </w:pPr>
            <w:proofErr w:type="gramStart"/>
            <w:r w:rsidRPr="00091A39">
              <w:rPr>
                <w:rFonts w:ascii="PT Astra Serif" w:hAnsi="PT Astra Serif" w:cs="Times New Roman"/>
                <w:sz w:val="28"/>
                <w:szCs w:val="28"/>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w:t>
            </w:r>
            <w:r w:rsidRPr="00091A39">
              <w:rPr>
                <w:rFonts w:ascii="PT Astra Serif" w:hAnsi="PT Astra Serif" w:cs="Times New Roman"/>
                <w:sz w:val="28"/>
                <w:szCs w:val="28"/>
              </w:rPr>
              <w:lastRenderedPageBreak/>
              <w:t>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091A39">
              <w:rPr>
                <w:rFonts w:ascii="PT Astra Serif" w:hAnsi="PT Astra Serif" w:cs="Times New Roman"/>
                <w:sz w:val="28"/>
                <w:szCs w:val="28"/>
              </w:rPr>
              <w:t xml:space="preserve"> </w:t>
            </w:r>
            <w:proofErr w:type="gramStart"/>
            <w:r w:rsidRPr="00091A39">
              <w:rPr>
                <w:rFonts w:ascii="PT Astra Serif" w:hAnsi="PT Astra Serif" w:cs="Times New Roman"/>
                <w:sz w:val="28"/>
                <w:szCs w:val="28"/>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091A39">
              <w:rPr>
                <w:rFonts w:ascii="PT Astra Serif" w:hAnsi="PT Astra Serif" w:cs="Times New Roman"/>
                <w:sz w:val="28"/>
                <w:szCs w:val="28"/>
              </w:rPr>
              <w:t xml:space="preserve"> поставку товара по </w:t>
            </w:r>
            <w:proofErr w:type="gramStart"/>
            <w:r w:rsidRPr="00091A39">
              <w:rPr>
                <w:rFonts w:ascii="PT Astra Serif" w:hAnsi="PT Astra Serif" w:cs="Times New Roman"/>
                <w:sz w:val="28"/>
                <w:szCs w:val="28"/>
              </w:rPr>
              <w:t>предлагаемым</w:t>
            </w:r>
            <w:proofErr w:type="gramEnd"/>
            <w:r w:rsidRPr="00091A39">
              <w:rPr>
                <w:rFonts w:ascii="PT Astra Serif" w:hAnsi="PT Astra Serif" w:cs="Times New Roman"/>
                <w:sz w:val="28"/>
                <w:szCs w:val="28"/>
              </w:rPr>
              <w:t xml:space="preserve"> цене, сумме цен единиц товара.</w:t>
            </w:r>
          </w:p>
          <w:p w:rsidR="00650EC2"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091A39">
              <w:rPr>
                <w:rFonts w:ascii="PT Astra Serif" w:hAnsi="PT Astra Serif" w:cs="Times New Roman"/>
                <w:sz w:val="28"/>
                <w:szCs w:val="28"/>
              </w:rPr>
              <w:t>предложение</w:t>
            </w:r>
            <w:proofErr w:type="gramEnd"/>
            <w:r w:rsidRPr="00091A39">
              <w:rPr>
                <w:rFonts w:ascii="PT Astra Serif" w:hAnsi="PT Astra Serif" w:cs="Times New Roman"/>
                <w:sz w:val="28"/>
                <w:szCs w:val="28"/>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091A39" w:rsidRDefault="00650EC2" w:rsidP="005E0214">
            <w:pPr>
              <w:pStyle w:val="ConsPlusNormal0"/>
              <w:ind w:firstLine="340"/>
              <w:jc w:val="both"/>
              <w:rPr>
                <w:rFonts w:ascii="PT Astra Serif" w:hAnsi="PT Astra Serif" w:cs="Times New Roman"/>
                <w:sz w:val="28"/>
                <w:szCs w:val="28"/>
              </w:rPr>
            </w:pPr>
            <w:proofErr w:type="gramStart"/>
            <w:r w:rsidRPr="00091A39">
              <w:rPr>
                <w:rFonts w:ascii="PT Astra Serif" w:hAnsi="PT Astra Serif" w:cs="Times New Roman"/>
                <w:sz w:val="28"/>
                <w:szCs w:val="28"/>
              </w:rPr>
              <w:lastRenderedPageBreak/>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091A39">
              <w:rPr>
                <w:rFonts w:ascii="PT Astra Serif" w:hAnsi="PT Astra Serif" w:cs="Times New Roman"/>
                <w:sz w:val="28"/>
                <w:szCs w:val="28"/>
              </w:rPr>
              <w:t xml:space="preserve"> цены.</w:t>
            </w:r>
          </w:p>
          <w:p w:rsidR="00D91FE3" w:rsidRPr="00091A39" w:rsidRDefault="00650EC2" w:rsidP="005E0214">
            <w:pPr>
              <w:pStyle w:val="ConsPlusNormal0"/>
              <w:ind w:firstLine="340"/>
              <w:jc w:val="both"/>
              <w:rPr>
                <w:rFonts w:ascii="PT Astra Serif" w:hAnsi="PT Astra Serif" w:cs="Times New Roman"/>
                <w:sz w:val="28"/>
                <w:szCs w:val="28"/>
              </w:rPr>
            </w:pPr>
            <w:r w:rsidRPr="00091A39">
              <w:rPr>
                <w:rFonts w:ascii="PT Astra Serif" w:hAnsi="PT Astra Serif" w:cs="Times New Roman"/>
                <w:sz w:val="28"/>
                <w:szCs w:val="28"/>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091A39" w:rsidTr="00471808">
        <w:trPr>
          <w:trHeight w:val="1087"/>
        </w:trPr>
        <w:tc>
          <w:tcPr>
            <w:tcW w:w="1223"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D91FE3">
            <w:pPr>
              <w:pStyle w:val="10"/>
              <w:numPr>
                <w:ilvl w:val="0"/>
                <w:numId w:val="3"/>
              </w:numPr>
              <w:spacing w:after="57" w:line="240" w:lineRule="auto"/>
              <w:jc w:val="center"/>
              <w:rPr>
                <w:rFonts w:ascii="PT Astra Serif" w:hAnsi="PT Astra Serif"/>
                <w:b/>
                <w:bCs/>
                <w:color w:val="auto"/>
                <w:sz w:val="28"/>
                <w:szCs w:val="28"/>
              </w:rPr>
            </w:pPr>
          </w:p>
        </w:tc>
        <w:tc>
          <w:tcPr>
            <w:tcW w:w="307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E2FA8">
            <w:pPr>
              <w:pStyle w:val="10"/>
              <w:spacing w:after="0" w:line="240" w:lineRule="auto"/>
              <w:outlineLvl w:val="1"/>
              <w:rPr>
                <w:rFonts w:ascii="PT Astra Serif" w:hAnsi="PT Astra Serif"/>
                <w:color w:val="auto"/>
                <w:sz w:val="28"/>
                <w:szCs w:val="28"/>
              </w:rPr>
            </w:pPr>
            <w:r w:rsidRPr="00091A39">
              <w:rPr>
                <w:rFonts w:ascii="PT Astra Serif" w:hAnsi="PT Astra Serif"/>
                <w:color w:val="auto"/>
                <w:sz w:val="28"/>
                <w:szCs w:val="28"/>
              </w:rPr>
              <w:t>Ограничения участия в определении поставщика (подрядчика, исполнителя)</w:t>
            </w:r>
          </w:p>
        </w:tc>
        <w:tc>
          <w:tcPr>
            <w:tcW w:w="6275"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091A39" w:rsidRDefault="00F12074" w:rsidP="00535A83">
            <w:pPr>
              <w:pStyle w:val="ConsPlusNormal0"/>
              <w:ind w:firstLine="0"/>
              <w:jc w:val="both"/>
              <w:rPr>
                <w:rFonts w:ascii="PT Astra Serif" w:hAnsi="PT Astra Serif" w:cs="Times New Roman"/>
                <w:color w:val="auto"/>
                <w:sz w:val="28"/>
                <w:szCs w:val="28"/>
              </w:rPr>
            </w:pPr>
            <w:r w:rsidRPr="00091A39">
              <w:rPr>
                <w:rFonts w:ascii="PT Astra Serif" w:hAnsi="PT Astra Serif" w:cs="Times New Roman"/>
                <w:color w:val="auto"/>
                <w:sz w:val="28"/>
                <w:szCs w:val="28"/>
              </w:rPr>
              <w:t xml:space="preserve">Информация об ограничениях указана в пунктах 7 и 39 настоящего раздела. </w:t>
            </w:r>
          </w:p>
        </w:tc>
      </w:tr>
    </w:tbl>
    <w:p w:rsidR="00ED7701" w:rsidRPr="00091A39" w:rsidRDefault="00ED7701" w:rsidP="00F65AD6">
      <w:pPr>
        <w:pStyle w:val="10"/>
        <w:spacing w:after="0"/>
        <w:rPr>
          <w:rFonts w:ascii="PT Astra Serif" w:hAnsi="PT Astra Serif"/>
          <w:sz w:val="28"/>
          <w:szCs w:val="28"/>
        </w:rPr>
      </w:pPr>
      <w:bookmarkStart w:id="37" w:name="_Ref248728669"/>
      <w:bookmarkStart w:id="38" w:name="_Ref248562452"/>
      <w:bookmarkEnd w:id="37"/>
      <w:bookmarkEnd w:id="38"/>
    </w:p>
    <w:sectPr w:rsidR="00ED7701" w:rsidRPr="00091A39"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984" w:rsidRDefault="00F36984">
      <w:r>
        <w:separator/>
      </w:r>
    </w:p>
  </w:endnote>
  <w:endnote w:type="continuationSeparator" w:id="0">
    <w:p w:rsidR="00F36984" w:rsidRDefault="00F36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panose1 w:val="02020603050405020304"/>
    <w:charset w:val="CC"/>
    <w:family w:val="roman"/>
    <w:pitch w:val="variable"/>
    <w:sig w:usb0="E0000AFF" w:usb1="500078FF" w:usb2="00000021" w:usb3="00000000" w:csb0="000001B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F97C77">
      <w:rPr>
        <w:noProof/>
      </w:rPr>
      <w:t>11</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F97C77">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984" w:rsidRDefault="00F36984">
      <w:r>
        <w:separator/>
      </w:r>
    </w:p>
  </w:footnote>
  <w:footnote w:type="continuationSeparator" w:id="0">
    <w:p w:rsidR="00F36984" w:rsidRDefault="00F36984">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80361"/>
    <w:rsid w:val="00091A39"/>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56938"/>
    <w:rsid w:val="00160383"/>
    <w:rsid w:val="00165166"/>
    <w:rsid w:val="001677E7"/>
    <w:rsid w:val="00167869"/>
    <w:rsid w:val="001714DF"/>
    <w:rsid w:val="00171654"/>
    <w:rsid w:val="00175C9A"/>
    <w:rsid w:val="001861D2"/>
    <w:rsid w:val="0019420A"/>
    <w:rsid w:val="001A534F"/>
    <w:rsid w:val="001A6182"/>
    <w:rsid w:val="001B2F51"/>
    <w:rsid w:val="001B493C"/>
    <w:rsid w:val="001B4997"/>
    <w:rsid w:val="001D3581"/>
    <w:rsid w:val="001D6878"/>
    <w:rsid w:val="001F1E5F"/>
    <w:rsid w:val="00200D7A"/>
    <w:rsid w:val="00201057"/>
    <w:rsid w:val="00206DB6"/>
    <w:rsid w:val="002168EA"/>
    <w:rsid w:val="00225FD7"/>
    <w:rsid w:val="002401C7"/>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107AF"/>
    <w:rsid w:val="0034750C"/>
    <w:rsid w:val="00354BB5"/>
    <w:rsid w:val="0036298A"/>
    <w:rsid w:val="00363F30"/>
    <w:rsid w:val="0036560A"/>
    <w:rsid w:val="00366168"/>
    <w:rsid w:val="003742B4"/>
    <w:rsid w:val="00374BAF"/>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12F51"/>
    <w:rsid w:val="0042067A"/>
    <w:rsid w:val="00420902"/>
    <w:rsid w:val="00427429"/>
    <w:rsid w:val="00431EE8"/>
    <w:rsid w:val="004421A8"/>
    <w:rsid w:val="0044717D"/>
    <w:rsid w:val="00450A76"/>
    <w:rsid w:val="004540F7"/>
    <w:rsid w:val="00460389"/>
    <w:rsid w:val="00465E1F"/>
    <w:rsid w:val="00466737"/>
    <w:rsid w:val="00467D83"/>
    <w:rsid w:val="00471808"/>
    <w:rsid w:val="00476BAE"/>
    <w:rsid w:val="00480EA8"/>
    <w:rsid w:val="00487E50"/>
    <w:rsid w:val="004A5A79"/>
    <w:rsid w:val="004C3828"/>
    <w:rsid w:val="004D06EE"/>
    <w:rsid w:val="004E15E2"/>
    <w:rsid w:val="004F1696"/>
    <w:rsid w:val="004F6423"/>
    <w:rsid w:val="004F70F1"/>
    <w:rsid w:val="00502F52"/>
    <w:rsid w:val="00503F09"/>
    <w:rsid w:val="005107CA"/>
    <w:rsid w:val="0051158D"/>
    <w:rsid w:val="005128DE"/>
    <w:rsid w:val="00515951"/>
    <w:rsid w:val="0052359B"/>
    <w:rsid w:val="00535A83"/>
    <w:rsid w:val="00542DCF"/>
    <w:rsid w:val="005448AB"/>
    <w:rsid w:val="00545545"/>
    <w:rsid w:val="00552F02"/>
    <w:rsid w:val="00555706"/>
    <w:rsid w:val="0055685D"/>
    <w:rsid w:val="005645F9"/>
    <w:rsid w:val="00566A5D"/>
    <w:rsid w:val="00567EF5"/>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4E7A"/>
    <w:rsid w:val="005D77EC"/>
    <w:rsid w:val="005E0214"/>
    <w:rsid w:val="005E215E"/>
    <w:rsid w:val="005E2FA8"/>
    <w:rsid w:val="005E444F"/>
    <w:rsid w:val="005E6F8F"/>
    <w:rsid w:val="00600D64"/>
    <w:rsid w:val="00605FC3"/>
    <w:rsid w:val="00606B75"/>
    <w:rsid w:val="00630516"/>
    <w:rsid w:val="00642227"/>
    <w:rsid w:val="00642ECD"/>
    <w:rsid w:val="006439B2"/>
    <w:rsid w:val="00646C56"/>
    <w:rsid w:val="0065008C"/>
    <w:rsid w:val="00650EC2"/>
    <w:rsid w:val="00656FC2"/>
    <w:rsid w:val="00676B2A"/>
    <w:rsid w:val="0068634A"/>
    <w:rsid w:val="0069543A"/>
    <w:rsid w:val="00696177"/>
    <w:rsid w:val="006963C6"/>
    <w:rsid w:val="00697BCB"/>
    <w:rsid w:val="006A7988"/>
    <w:rsid w:val="006B1B43"/>
    <w:rsid w:val="006C2991"/>
    <w:rsid w:val="006C476E"/>
    <w:rsid w:val="006C78D9"/>
    <w:rsid w:val="006C7C03"/>
    <w:rsid w:val="006D73CB"/>
    <w:rsid w:val="006E0993"/>
    <w:rsid w:val="006E4711"/>
    <w:rsid w:val="006F1C99"/>
    <w:rsid w:val="006F7278"/>
    <w:rsid w:val="0070057B"/>
    <w:rsid w:val="0070383A"/>
    <w:rsid w:val="00703E21"/>
    <w:rsid w:val="0070522A"/>
    <w:rsid w:val="0072058B"/>
    <w:rsid w:val="00721B91"/>
    <w:rsid w:val="00723B0F"/>
    <w:rsid w:val="00724DAD"/>
    <w:rsid w:val="00725634"/>
    <w:rsid w:val="007327D8"/>
    <w:rsid w:val="00732A9A"/>
    <w:rsid w:val="00733FCA"/>
    <w:rsid w:val="00734CBC"/>
    <w:rsid w:val="00736290"/>
    <w:rsid w:val="00737325"/>
    <w:rsid w:val="00741826"/>
    <w:rsid w:val="007458EF"/>
    <w:rsid w:val="0075493F"/>
    <w:rsid w:val="00762052"/>
    <w:rsid w:val="00765FD7"/>
    <w:rsid w:val="00767D40"/>
    <w:rsid w:val="007707FE"/>
    <w:rsid w:val="0077441C"/>
    <w:rsid w:val="00777930"/>
    <w:rsid w:val="0078303F"/>
    <w:rsid w:val="00792B73"/>
    <w:rsid w:val="00793806"/>
    <w:rsid w:val="007A0323"/>
    <w:rsid w:val="007A3D3C"/>
    <w:rsid w:val="007A40CC"/>
    <w:rsid w:val="007A666C"/>
    <w:rsid w:val="007B3D82"/>
    <w:rsid w:val="007B5A81"/>
    <w:rsid w:val="007B6B1D"/>
    <w:rsid w:val="007C7869"/>
    <w:rsid w:val="007D438B"/>
    <w:rsid w:val="007E3BC5"/>
    <w:rsid w:val="007E6FFE"/>
    <w:rsid w:val="007F400E"/>
    <w:rsid w:val="007F69A7"/>
    <w:rsid w:val="00800666"/>
    <w:rsid w:val="00811B68"/>
    <w:rsid w:val="0083301C"/>
    <w:rsid w:val="00841C67"/>
    <w:rsid w:val="0084446C"/>
    <w:rsid w:val="00846540"/>
    <w:rsid w:val="00860616"/>
    <w:rsid w:val="00861724"/>
    <w:rsid w:val="00865FE9"/>
    <w:rsid w:val="00890B82"/>
    <w:rsid w:val="00892290"/>
    <w:rsid w:val="00894E9D"/>
    <w:rsid w:val="008A44F0"/>
    <w:rsid w:val="008B26DC"/>
    <w:rsid w:val="008B296C"/>
    <w:rsid w:val="008B5A41"/>
    <w:rsid w:val="008C0493"/>
    <w:rsid w:val="008C0814"/>
    <w:rsid w:val="008C0B3E"/>
    <w:rsid w:val="008C0C12"/>
    <w:rsid w:val="008C44DB"/>
    <w:rsid w:val="008D1CE1"/>
    <w:rsid w:val="008D572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2E1C"/>
    <w:rsid w:val="00953B9C"/>
    <w:rsid w:val="009605E1"/>
    <w:rsid w:val="00963824"/>
    <w:rsid w:val="00966182"/>
    <w:rsid w:val="00975422"/>
    <w:rsid w:val="0097549E"/>
    <w:rsid w:val="0098065A"/>
    <w:rsid w:val="00981320"/>
    <w:rsid w:val="00982872"/>
    <w:rsid w:val="009913A4"/>
    <w:rsid w:val="009923D2"/>
    <w:rsid w:val="00997925"/>
    <w:rsid w:val="009A38DB"/>
    <w:rsid w:val="009B3BDE"/>
    <w:rsid w:val="009B6F5F"/>
    <w:rsid w:val="009C6720"/>
    <w:rsid w:val="009C6990"/>
    <w:rsid w:val="009C6E3B"/>
    <w:rsid w:val="009D2E38"/>
    <w:rsid w:val="009D48D8"/>
    <w:rsid w:val="009E5708"/>
    <w:rsid w:val="009F1CEF"/>
    <w:rsid w:val="009F3112"/>
    <w:rsid w:val="009F4D39"/>
    <w:rsid w:val="00A07D27"/>
    <w:rsid w:val="00A15666"/>
    <w:rsid w:val="00A160D8"/>
    <w:rsid w:val="00A23FEA"/>
    <w:rsid w:val="00A25F0D"/>
    <w:rsid w:val="00A300D2"/>
    <w:rsid w:val="00A3275F"/>
    <w:rsid w:val="00A34223"/>
    <w:rsid w:val="00A35D65"/>
    <w:rsid w:val="00A362C7"/>
    <w:rsid w:val="00A418B1"/>
    <w:rsid w:val="00A42DBF"/>
    <w:rsid w:val="00A47DB7"/>
    <w:rsid w:val="00A532A9"/>
    <w:rsid w:val="00A55F5B"/>
    <w:rsid w:val="00A61C83"/>
    <w:rsid w:val="00A6402E"/>
    <w:rsid w:val="00A66557"/>
    <w:rsid w:val="00A71795"/>
    <w:rsid w:val="00A74A33"/>
    <w:rsid w:val="00A74D4A"/>
    <w:rsid w:val="00A75828"/>
    <w:rsid w:val="00A777BA"/>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0190"/>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20CA"/>
    <w:rsid w:val="00B638D2"/>
    <w:rsid w:val="00B748DE"/>
    <w:rsid w:val="00B76D03"/>
    <w:rsid w:val="00B878E9"/>
    <w:rsid w:val="00B918A9"/>
    <w:rsid w:val="00B97678"/>
    <w:rsid w:val="00BA11F8"/>
    <w:rsid w:val="00BA494B"/>
    <w:rsid w:val="00BB30D0"/>
    <w:rsid w:val="00BC1332"/>
    <w:rsid w:val="00BD0ACE"/>
    <w:rsid w:val="00BD225C"/>
    <w:rsid w:val="00BD3C74"/>
    <w:rsid w:val="00BD412A"/>
    <w:rsid w:val="00BF15F2"/>
    <w:rsid w:val="00BF290C"/>
    <w:rsid w:val="00BF51B2"/>
    <w:rsid w:val="00BF5494"/>
    <w:rsid w:val="00BF6AE3"/>
    <w:rsid w:val="00C03375"/>
    <w:rsid w:val="00C114F3"/>
    <w:rsid w:val="00C17D16"/>
    <w:rsid w:val="00C34E4E"/>
    <w:rsid w:val="00C41EBB"/>
    <w:rsid w:val="00C437F8"/>
    <w:rsid w:val="00C500B7"/>
    <w:rsid w:val="00C51871"/>
    <w:rsid w:val="00C54BED"/>
    <w:rsid w:val="00C567D2"/>
    <w:rsid w:val="00C62B12"/>
    <w:rsid w:val="00C8055E"/>
    <w:rsid w:val="00C9191F"/>
    <w:rsid w:val="00C943B1"/>
    <w:rsid w:val="00C96EBC"/>
    <w:rsid w:val="00CA7721"/>
    <w:rsid w:val="00CB701F"/>
    <w:rsid w:val="00CC4554"/>
    <w:rsid w:val="00CE3A56"/>
    <w:rsid w:val="00CF2425"/>
    <w:rsid w:val="00D000CE"/>
    <w:rsid w:val="00D15739"/>
    <w:rsid w:val="00D1748E"/>
    <w:rsid w:val="00D20261"/>
    <w:rsid w:val="00D21C76"/>
    <w:rsid w:val="00D25B25"/>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1FE3"/>
    <w:rsid w:val="00D96ABB"/>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5DDC"/>
    <w:rsid w:val="00E16B12"/>
    <w:rsid w:val="00E173DF"/>
    <w:rsid w:val="00E21391"/>
    <w:rsid w:val="00E578FB"/>
    <w:rsid w:val="00E6378E"/>
    <w:rsid w:val="00E71278"/>
    <w:rsid w:val="00E71858"/>
    <w:rsid w:val="00E73849"/>
    <w:rsid w:val="00E81D39"/>
    <w:rsid w:val="00E91F46"/>
    <w:rsid w:val="00E9454B"/>
    <w:rsid w:val="00EA30BC"/>
    <w:rsid w:val="00EA5FBB"/>
    <w:rsid w:val="00EB5B5D"/>
    <w:rsid w:val="00EC2D7B"/>
    <w:rsid w:val="00EC33B0"/>
    <w:rsid w:val="00ED4A3E"/>
    <w:rsid w:val="00ED6010"/>
    <w:rsid w:val="00ED7561"/>
    <w:rsid w:val="00ED7701"/>
    <w:rsid w:val="00F07B44"/>
    <w:rsid w:val="00F12074"/>
    <w:rsid w:val="00F14E8B"/>
    <w:rsid w:val="00F159E1"/>
    <w:rsid w:val="00F2348E"/>
    <w:rsid w:val="00F36984"/>
    <w:rsid w:val="00F44EA3"/>
    <w:rsid w:val="00F50895"/>
    <w:rsid w:val="00F5313D"/>
    <w:rsid w:val="00F5475D"/>
    <w:rsid w:val="00F65AD6"/>
    <w:rsid w:val="00F65EBA"/>
    <w:rsid w:val="00F66464"/>
    <w:rsid w:val="00F673B4"/>
    <w:rsid w:val="00F728E3"/>
    <w:rsid w:val="00F7399E"/>
    <w:rsid w:val="00F75CB9"/>
    <w:rsid w:val="00F81241"/>
    <w:rsid w:val="00F81621"/>
    <w:rsid w:val="00F8379D"/>
    <w:rsid w:val="00F85943"/>
    <w:rsid w:val="00F85A7E"/>
    <w:rsid w:val="00F9096E"/>
    <w:rsid w:val="00F972A0"/>
    <w:rsid w:val="00F97C77"/>
    <w:rsid w:val="00FA52FC"/>
    <w:rsid w:val="00FA641F"/>
    <w:rsid w:val="00FA73CB"/>
    <w:rsid w:val="00FB1E6F"/>
    <w:rsid w:val="00FB77A1"/>
    <w:rsid w:val="00FB78C8"/>
    <w:rsid w:val="00FC21B7"/>
    <w:rsid w:val="00FC4426"/>
    <w:rsid w:val="00FD3232"/>
    <w:rsid w:val="00FD593C"/>
    <w:rsid w:val="00FE354E"/>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A3198-6122-4F89-9D09-3B74D6302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35</Pages>
  <Words>8270</Words>
  <Characters>47144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Болдырева Оксана Владиславовна</cp:lastModifiedBy>
  <cp:revision>21</cp:revision>
  <cp:lastPrinted>2021-07-08T10:16:00Z</cp:lastPrinted>
  <dcterms:created xsi:type="dcterms:W3CDTF">2021-01-27T05:45:00Z</dcterms:created>
  <dcterms:modified xsi:type="dcterms:W3CDTF">2021-07-16T07:49:00Z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