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E43" w:rsidRDefault="00456E43" w:rsidP="00755DA8">
      <w:r>
        <w:rPr>
          <w:noProof/>
        </w:rPr>
        <w:drawing>
          <wp:inline distT="0" distB="0" distL="0" distR="0">
            <wp:extent cx="6480175" cy="915370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3704"/>
                    </a:xfrm>
                    <a:prstGeom prst="rect">
                      <a:avLst/>
                    </a:prstGeom>
                    <a:noFill/>
                    <a:ln>
                      <a:noFill/>
                    </a:ln>
                  </pic:spPr>
                </pic:pic>
              </a:graphicData>
            </a:graphic>
          </wp:inline>
        </w:drawing>
      </w:r>
    </w:p>
    <w:p w:rsidR="00D91FE3" w:rsidRPr="00154539" w:rsidRDefault="00F12074" w:rsidP="00154539">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154539">
        <w:rPr>
          <w:rFonts w:ascii="PT Astra Serif" w:hAnsi="PT Astra Serif" w:cs="Times New Roman"/>
          <w:b/>
          <w:bCs/>
          <w:szCs w:val="24"/>
        </w:rPr>
        <w:lastRenderedPageBreak/>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0260A" w:rsidRDefault="0060260A" w:rsidP="00F65AD6">
            <w:pPr>
              <w:pStyle w:val="10"/>
              <w:keepNext/>
              <w:keepLines/>
              <w:suppressLineNumbers/>
              <w:spacing w:after="0" w:line="240" w:lineRule="auto"/>
              <w:rPr>
                <w:rFonts w:ascii="PT Astra Serif" w:hAnsi="PT Astra Serif"/>
                <w:color w:val="auto"/>
                <w:szCs w:val="24"/>
              </w:rPr>
            </w:pPr>
            <w:r w:rsidRPr="0060260A">
              <w:rPr>
                <w:rFonts w:ascii="PT Astra Serif" w:hAnsi="PT Astra Serif"/>
                <w:color w:val="auto"/>
                <w:szCs w:val="24"/>
              </w:rPr>
              <w:t>213862200236886220100101900018020244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г.Югорска.</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города </w:t>
            </w:r>
            <w:proofErr w:type="spellStart"/>
            <w:r w:rsidRPr="00565667">
              <w:rPr>
                <w:rFonts w:ascii="PT Astra Serif" w:hAnsi="PT Astra Serif"/>
                <w:szCs w:val="24"/>
                <w:u w:val="single"/>
              </w:rPr>
              <w:t>Югорска</w:t>
            </w:r>
            <w:proofErr w:type="spellEnd"/>
            <w:r w:rsidRPr="00565667">
              <w:rPr>
                <w:rFonts w:ascii="PT Astra Serif" w:hAnsi="PT Astra Serif"/>
                <w:szCs w:val="24"/>
                <w:u w:val="single"/>
              </w:rPr>
              <w:t>.</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565667">
              <w:rPr>
                <w:rFonts w:ascii="PT Astra Serif" w:hAnsi="PT Astra Serif"/>
                <w:szCs w:val="24"/>
                <w:u w:val="single"/>
              </w:rPr>
              <w:t>Голин</w:t>
            </w:r>
            <w:proofErr w:type="spellEnd"/>
            <w:r w:rsidRPr="00565667">
              <w:rPr>
                <w:rFonts w:ascii="PT Astra Serif" w:hAnsi="PT Astra Serif"/>
                <w:szCs w:val="24"/>
                <w:u w:val="single"/>
              </w:rPr>
              <w:t xml:space="preserve">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w:t>
            </w:r>
            <w:r w:rsidRPr="00565667">
              <w:rPr>
                <w:rFonts w:ascii="PT Astra Serif" w:hAnsi="PT Astra Serif"/>
                <w:szCs w:val="24"/>
              </w:rPr>
              <w:lastRenderedPageBreak/>
              <w:t xml:space="preserve">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8275A1">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F12074" w:rsidRPr="00565667">
              <w:rPr>
                <w:rFonts w:ascii="PT Astra Serif" w:hAnsi="PT Astra Serif"/>
                <w:iCs/>
                <w:szCs w:val="24"/>
              </w:rPr>
              <w:t xml:space="preserve"> </w:t>
            </w:r>
            <w:r w:rsidR="00294401" w:rsidRPr="00565667">
              <w:rPr>
                <w:rFonts w:ascii="PT Astra Serif" w:hAnsi="PT Astra Serif"/>
                <w:iCs/>
                <w:szCs w:val="24"/>
              </w:rPr>
              <w:t>на право заключения муниципального контракта</w:t>
            </w:r>
            <w:r w:rsidR="00831A3B" w:rsidRPr="00565667">
              <w:rPr>
                <w:rFonts w:ascii="PT Astra Serif" w:hAnsi="PT Astra Serif"/>
                <w:iCs/>
                <w:szCs w:val="24"/>
              </w:rPr>
              <w:t xml:space="preserve"> </w:t>
            </w:r>
            <w:r w:rsidR="00E47C8C" w:rsidRPr="00E47C8C">
              <w:rPr>
                <w:rFonts w:ascii="PT Astra Serif" w:hAnsi="PT Astra Serif"/>
                <w:iCs/>
                <w:szCs w:val="24"/>
              </w:rPr>
              <w:t xml:space="preserve">на </w:t>
            </w:r>
            <w:r w:rsidR="008275A1" w:rsidRPr="008275A1">
              <w:rPr>
                <w:rFonts w:ascii="PT Astra Serif" w:hAnsi="PT Astra Serif"/>
                <w:iCs/>
                <w:szCs w:val="24"/>
              </w:rPr>
              <w:t>оказание охранных услуг с использованием сре</w:t>
            </w:r>
            <w:proofErr w:type="gramStart"/>
            <w:r w:rsidR="008275A1" w:rsidRPr="008275A1">
              <w:rPr>
                <w:rFonts w:ascii="PT Astra Serif" w:hAnsi="PT Astra Serif"/>
                <w:iCs/>
                <w:szCs w:val="24"/>
              </w:rPr>
              <w:t>дств тр</w:t>
            </w:r>
            <w:proofErr w:type="gramEnd"/>
            <w:r w:rsidR="008275A1" w:rsidRPr="008275A1">
              <w:rPr>
                <w:rFonts w:ascii="PT Astra Serif" w:hAnsi="PT Astra Serif"/>
                <w:iCs/>
                <w:szCs w:val="24"/>
              </w:rPr>
              <w:t>евожной сигнализации</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9C7733">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E6FC3" w:rsidRDefault="006300BC" w:rsidP="00EE6FC3">
            <w:pPr>
              <w:autoSpaceDE w:val="0"/>
              <w:autoSpaceDN w:val="0"/>
              <w:adjustRightInd w:val="0"/>
              <w:jc w:val="both"/>
              <w:rPr>
                <w:rFonts w:ascii="PT Astra Serif" w:hAnsi="PT Astra Serif"/>
                <w:sz w:val="24"/>
                <w:szCs w:val="24"/>
              </w:rPr>
            </w:pPr>
            <w:r w:rsidRPr="00565667">
              <w:rPr>
                <w:rFonts w:ascii="PT Astra Serif" w:hAnsi="PT Astra Serif"/>
                <w:sz w:val="24"/>
                <w:szCs w:val="24"/>
              </w:rPr>
              <w:t>Ханты-Мансийский автономный округ - Югра,</w:t>
            </w:r>
            <w:r w:rsidR="002908A7">
              <w:rPr>
                <w:rFonts w:ascii="PT Astra Serif" w:hAnsi="PT Astra Serif"/>
                <w:sz w:val="24"/>
                <w:szCs w:val="24"/>
              </w:rPr>
              <w:t xml:space="preserve"> </w:t>
            </w:r>
            <w:r w:rsidRPr="00565667">
              <w:rPr>
                <w:rFonts w:ascii="PT Astra Serif" w:hAnsi="PT Astra Serif"/>
                <w:sz w:val="24"/>
                <w:szCs w:val="24"/>
              </w:rPr>
              <w:t>г. Югорск,</w:t>
            </w:r>
          </w:p>
          <w:p w:rsidR="00EE6FC3" w:rsidRPr="00EE6FC3" w:rsidRDefault="00EE6FC3" w:rsidP="00EE6FC3">
            <w:pPr>
              <w:autoSpaceDE w:val="0"/>
              <w:autoSpaceDN w:val="0"/>
              <w:adjustRightInd w:val="0"/>
              <w:jc w:val="both"/>
              <w:rPr>
                <w:rFonts w:ascii="PT Astra Serif" w:hAnsi="PT Astra Serif"/>
                <w:sz w:val="24"/>
                <w:szCs w:val="24"/>
              </w:rPr>
            </w:pPr>
            <w:r w:rsidRPr="00EE6FC3">
              <w:rPr>
                <w:rFonts w:ascii="PT Astra Serif" w:hAnsi="PT Astra Serif"/>
                <w:sz w:val="24"/>
                <w:szCs w:val="24"/>
              </w:rPr>
              <w:t xml:space="preserve">- ул. 40 лет Победы,11 (здание администрации города </w:t>
            </w:r>
            <w:proofErr w:type="spellStart"/>
            <w:r w:rsidRPr="00EE6FC3">
              <w:rPr>
                <w:rFonts w:ascii="PT Astra Serif" w:hAnsi="PT Astra Serif"/>
                <w:sz w:val="24"/>
                <w:szCs w:val="24"/>
              </w:rPr>
              <w:t>Югорска</w:t>
            </w:r>
            <w:proofErr w:type="spellEnd"/>
            <w:r w:rsidRPr="00EE6FC3">
              <w:rPr>
                <w:rFonts w:ascii="PT Astra Serif" w:hAnsi="PT Astra Serif"/>
                <w:sz w:val="24"/>
                <w:szCs w:val="24"/>
              </w:rPr>
              <w:t>);</w:t>
            </w:r>
          </w:p>
          <w:p w:rsidR="00EE6FC3" w:rsidRDefault="00EE6FC3" w:rsidP="00EE6FC3">
            <w:pPr>
              <w:autoSpaceDE w:val="0"/>
              <w:autoSpaceDN w:val="0"/>
              <w:adjustRightInd w:val="0"/>
              <w:jc w:val="both"/>
              <w:rPr>
                <w:rFonts w:ascii="PT Astra Serif" w:hAnsi="PT Astra Serif"/>
                <w:sz w:val="24"/>
                <w:szCs w:val="24"/>
              </w:rPr>
            </w:pPr>
            <w:r w:rsidRPr="00EE6FC3">
              <w:rPr>
                <w:rFonts w:ascii="PT Astra Serif" w:hAnsi="PT Astra Serif"/>
                <w:sz w:val="24"/>
                <w:szCs w:val="24"/>
              </w:rPr>
              <w:t>- ул. Механизаторов, 22 (здание департамента жилищно-коммунального и строительного комплекса);</w:t>
            </w:r>
          </w:p>
          <w:p w:rsidR="00E47C8C" w:rsidRPr="00565667" w:rsidRDefault="00EE6FC3" w:rsidP="00EE6FC3">
            <w:pPr>
              <w:autoSpaceDE w:val="0"/>
              <w:autoSpaceDN w:val="0"/>
              <w:adjustRightInd w:val="0"/>
              <w:jc w:val="both"/>
              <w:rPr>
                <w:rFonts w:ascii="PT Astra Serif" w:hAnsi="PT Astra Serif"/>
                <w:sz w:val="24"/>
                <w:szCs w:val="24"/>
              </w:rPr>
            </w:pPr>
            <w:r w:rsidRPr="00EE6FC3">
              <w:rPr>
                <w:rFonts w:ascii="PT Astra Serif" w:hAnsi="PT Astra Serif"/>
                <w:sz w:val="24"/>
                <w:szCs w:val="24"/>
              </w:rPr>
              <w:t xml:space="preserve">- ул. </w:t>
            </w:r>
            <w:proofErr w:type="gramStart"/>
            <w:r w:rsidRPr="00EE6FC3">
              <w:rPr>
                <w:rFonts w:ascii="PT Astra Serif" w:hAnsi="PT Astra Serif"/>
                <w:sz w:val="24"/>
                <w:szCs w:val="24"/>
              </w:rPr>
              <w:t>Железнодорожная</w:t>
            </w:r>
            <w:proofErr w:type="gramEnd"/>
            <w:r w:rsidRPr="00EE6FC3">
              <w:rPr>
                <w:rFonts w:ascii="PT Astra Serif" w:hAnsi="PT Astra Serif"/>
                <w:sz w:val="24"/>
                <w:szCs w:val="24"/>
              </w:rPr>
              <w:t>, 43/1 (здание архива).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97345F">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31.12.202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w:t>
            </w:r>
            <w:r w:rsidRPr="00565667">
              <w:rPr>
                <w:rFonts w:ascii="PT Astra Serif" w:hAnsi="PT Astra Serif"/>
                <w:szCs w:val="24"/>
              </w:rPr>
              <w:lastRenderedPageBreak/>
              <w:t>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9C7733" w:rsidRDefault="0032539B" w:rsidP="00AD3354">
            <w:pPr>
              <w:pStyle w:val="10"/>
              <w:spacing w:after="0" w:line="240" w:lineRule="auto"/>
              <w:jc w:val="both"/>
              <w:rPr>
                <w:rFonts w:ascii="PT Astra Serif" w:hAnsi="PT Astra Serif"/>
                <w:color w:val="auto"/>
                <w:szCs w:val="24"/>
              </w:rPr>
            </w:pPr>
            <w:r>
              <w:rPr>
                <w:rFonts w:ascii="PT Astra Serif" w:hAnsi="PT Astra Serif"/>
                <w:color w:val="auto"/>
                <w:szCs w:val="24"/>
              </w:rPr>
              <w:lastRenderedPageBreak/>
              <w:t xml:space="preserve">22 </w:t>
            </w:r>
            <w:r w:rsidR="00C4352D">
              <w:rPr>
                <w:rFonts w:ascii="PT Astra Serif" w:hAnsi="PT Astra Serif"/>
                <w:color w:val="auto"/>
                <w:szCs w:val="24"/>
              </w:rPr>
              <w:t>083</w:t>
            </w:r>
            <w:r w:rsidR="0097345F" w:rsidRPr="009C7733">
              <w:rPr>
                <w:rFonts w:ascii="PT Astra Serif" w:hAnsi="PT Astra Serif"/>
                <w:color w:val="auto"/>
                <w:szCs w:val="24"/>
              </w:rPr>
              <w:t xml:space="preserve"> (</w:t>
            </w:r>
            <w:r>
              <w:rPr>
                <w:rFonts w:ascii="PT Astra Serif" w:hAnsi="PT Astra Serif"/>
                <w:color w:val="auto"/>
                <w:szCs w:val="24"/>
              </w:rPr>
              <w:t>двадцать две</w:t>
            </w:r>
            <w:r w:rsidR="0097345F" w:rsidRPr="009C7733">
              <w:rPr>
                <w:rFonts w:ascii="PT Astra Serif" w:hAnsi="PT Astra Serif"/>
                <w:color w:val="auto"/>
                <w:szCs w:val="24"/>
              </w:rPr>
              <w:t xml:space="preserve"> тысяч</w:t>
            </w:r>
            <w:r>
              <w:rPr>
                <w:rFonts w:ascii="PT Astra Serif" w:hAnsi="PT Astra Serif"/>
                <w:color w:val="auto"/>
                <w:szCs w:val="24"/>
              </w:rPr>
              <w:t>и</w:t>
            </w:r>
            <w:r w:rsidR="0097345F" w:rsidRPr="009C7733">
              <w:rPr>
                <w:rFonts w:ascii="PT Astra Serif" w:hAnsi="PT Astra Serif"/>
                <w:color w:val="auto"/>
                <w:szCs w:val="24"/>
              </w:rPr>
              <w:t xml:space="preserve"> </w:t>
            </w:r>
            <w:r w:rsidR="00C4352D">
              <w:rPr>
                <w:rFonts w:ascii="PT Astra Serif" w:hAnsi="PT Astra Serif"/>
                <w:color w:val="auto"/>
                <w:szCs w:val="24"/>
              </w:rPr>
              <w:t>восемьдесят три</w:t>
            </w:r>
            <w:r w:rsidR="0097345F" w:rsidRPr="009C7733">
              <w:rPr>
                <w:rFonts w:ascii="PT Astra Serif" w:hAnsi="PT Astra Serif"/>
                <w:color w:val="auto"/>
                <w:szCs w:val="24"/>
              </w:rPr>
              <w:t>) рубл</w:t>
            </w:r>
            <w:r w:rsidR="00C4352D">
              <w:rPr>
                <w:rFonts w:ascii="PT Astra Serif" w:hAnsi="PT Astra Serif"/>
                <w:color w:val="auto"/>
                <w:szCs w:val="24"/>
              </w:rPr>
              <w:t>я</w:t>
            </w:r>
            <w:r w:rsidR="0097345F" w:rsidRPr="009C7733">
              <w:rPr>
                <w:rFonts w:ascii="PT Astra Serif" w:hAnsi="PT Astra Serif"/>
                <w:color w:val="auto"/>
                <w:szCs w:val="24"/>
              </w:rPr>
              <w:t xml:space="preserve"> </w:t>
            </w:r>
            <w:r w:rsidR="00C4352D">
              <w:rPr>
                <w:rFonts w:ascii="PT Astra Serif" w:hAnsi="PT Astra Serif"/>
                <w:color w:val="auto"/>
                <w:szCs w:val="24"/>
              </w:rPr>
              <w:t>24</w:t>
            </w:r>
            <w:r w:rsidR="0097345F" w:rsidRPr="009C7733">
              <w:rPr>
                <w:rFonts w:ascii="PT Astra Serif" w:hAnsi="PT Astra Serif"/>
                <w:color w:val="auto"/>
                <w:szCs w:val="24"/>
              </w:rPr>
              <w:t xml:space="preserve"> копе</w:t>
            </w:r>
            <w:r w:rsidR="00E47C8C" w:rsidRPr="009C7733">
              <w:rPr>
                <w:rFonts w:ascii="PT Astra Serif" w:hAnsi="PT Astra Serif"/>
                <w:color w:val="auto"/>
                <w:szCs w:val="24"/>
              </w:rPr>
              <w:t>й</w:t>
            </w:r>
            <w:r w:rsidR="0097345F" w:rsidRPr="009C7733">
              <w:rPr>
                <w:rFonts w:ascii="PT Astra Serif" w:hAnsi="PT Astra Serif"/>
                <w:color w:val="auto"/>
                <w:szCs w:val="24"/>
              </w:rPr>
              <w:t>к</w:t>
            </w:r>
            <w:r w:rsidR="00E47C8C" w:rsidRPr="009C7733">
              <w:rPr>
                <w:rFonts w:ascii="PT Astra Serif" w:hAnsi="PT Astra Serif"/>
                <w:color w:val="auto"/>
                <w:szCs w:val="24"/>
              </w:rPr>
              <w:t>и</w:t>
            </w:r>
            <w:r w:rsidR="00831A3B" w:rsidRPr="009C7733">
              <w:rPr>
                <w:rFonts w:ascii="PT Astra Serif" w:hAnsi="PT Astra Serif"/>
                <w:color w:val="auto"/>
                <w:szCs w:val="24"/>
              </w:rPr>
              <w:t xml:space="preserve">. </w:t>
            </w:r>
            <w:r w:rsidR="00F12074" w:rsidRPr="009C7733">
              <w:rPr>
                <w:rFonts w:ascii="PT Astra Serif" w:hAnsi="PT Astra Serif"/>
                <w:color w:val="auto"/>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9C7733">
              <w:rPr>
                <w:rFonts w:ascii="PT Astra Serif" w:hAnsi="PT Astra Serif"/>
                <w:color w:val="auto"/>
                <w:szCs w:val="24"/>
              </w:rPr>
              <w:t xml:space="preserve"> и другие обязательные платежи,</w:t>
            </w:r>
            <w:r w:rsidR="00F12074" w:rsidRPr="009C7733">
              <w:rPr>
                <w:rFonts w:ascii="PT Astra Serif" w:hAnsi="PT Astra Serif"/>
                <w:color w:val="auto"/>
                <w:szCs w:val="24"/>
              </w:rPr>
              <w:t xml:space="preserve"> иные расходы, связанные с оказанием услуг.</w:t>
            </w:r>
          </w:p>
          <w:p w:rsidR="00F85943" w:rsidRPr="009C7733" w:rsidRDefault="00F85943" w:rsidP="00165166">
            <w:pPr>
              <w:spacing w:after="60"/>
              <w:jc w:val="both"/>
              <w:rPr>
                <w:rFonts w:ascii="PT Astra Serif" w:hAnsi="PT Astra Serif"/>
                <w:sz w:val="24"/>
                <w:szCs w:val="24"/>
              </w:rPr>
            </w:pPr>
            <w:ins w:id="5" w:author="Захарова Наталья Борисовна" w:date="2020-01-15T14:36:00Z">
              <w:r w:rsidRPr="009C7733">
                <w:rPr>
                  <w:rFonts w:ascii="PT Astra Serif" w:hAnsi="PT Astra Serif"/>
                  <w:sz w:val="24"/>
                  <w:szCs w:val="24"/>
                </w:rPr>
                <w:t>Выплата аванса:  не предусмотрена</w:t>
              </w:r>
            </w:ins>
            <w:r w:rsidR="00165166" w:rsidRPr="009C7733">
              <w:rPr>
                <w:rFonts w:ascii="PT Astra Serif" w:hAnsi="PT Astra Serif"/>
                <w:sz w:val="24"/>
                <w:szCs w:val="24"/>
              </w:rPr>
              <w:t>.</w:t>
            </w:r>
          </w:p>
          <w:p w:rsidR="00AD4902" w:rsidRPr="009C7733" w:rsidRDefault="00AD4902" w:rsidP="00165166">
            <w:pPr>
              <w:spacing w:after="60"/>
              <w:jc w:val="both"/>
              <w:rPr>
                <w:rFonts w:ascii="PT Astra Serif" w:hAnsi="PT Astra Serif"/>
                <w:sz w:val="24"/>
                <w:szCs w:val="24"/>
              </w:rPr>
            </w:pPr>
          </w:p>
          <w:p w:rsidR="00AD4902" w:rsidRPr="009C7733"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A3422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47C8C" w:rsidRPr="00565667" w:rsidRDefault="00C42737" w:rsidP="00065BE9">
            <w:pPr>
              <w:pStyle w:val="10"/>
              <w:spacing w:after="0" w:line="240" w:lineRule="auto"/>
              <w:rPr>
                <w:rFonts w:ascii="PT Astra Serif" w:hAnsi="PT Astra Serif"/>
                <w:i/>
                <w:szCs w:val="24"/>
              </w:rPr>
            </w:pPr>
            <w:r w:rsidRPr="00C42737">
              <w:rPr>
                <w:rFonts w:ascii="PT Astra Serif" w:hAnsi="PT Astra Serif"/>
                <w:szCs w:val="24"/>
              </w:rPr>
              <w:t xml:space="preserve">плановый период 2022 год бюджета города </w:t>
            </w:r>
            <w:proofErr w:type="spellStart"/>
            <w:r w:rsidRPr="00C42737">
              <w:rPr>
                <w:rFonts w:ascii="PT Astra Serif" w:hAnsi="PT Astra Serif"/>
                <w:szCs w:val="24"/>
              </w:rPr>
              <w:t>Югорска</w:t>
            </w:r>
            <w:proofErr w:type="spellEnd"/>
            <w:r w:rsidRPr="00C42737">
              <w:rPr>
                <w:rFonts w:ascii="PT Astra Serif" w:hAnsi="PT Astra Serif"/>
                <w:szCs w:val="24"/>
              </w:rPr>
              <w:t xml:space="preserve"> на 2021 и плановый период 2022 и 2023 годы (первый плановый год). В том числе: Субвенции на осуществление полномочий по хранению, комплектованию, учету и использованию архивных документов, относящихся к государственной собственности Ханты-Мансийского автономного округа – Югры.</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w:t>
            </w:r>
            <w:r w:rsidRPr="00565667">
              <w:rPr>
                <w:rFonts w:ascii="PT Astra Serif" w:hAnsi="PT Astra Serif" w:cs="Times New Roman"/>
                <w:b w:val="0"/>
                <w:bCs w:val="0"/>
                <w:szCs w:val="24"/>
              </w:rPr>
              <w:lastRenderedPageBreak/>
              <w:t>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C42737">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обязанности заявителя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w:t>
            </w:r>
            <w:r w:rsidRPr="00565667">
              <w:rPr>
                <w:rFonts w:ascii="PT Astra Serif" w:hAnsi="PT Astra Serif"/>
                <w:szCs w:val="24"/>
              </w:rPr>
              <w:lastRenderedPageBreak/>
              <w:t xml:space="preserve">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565667">
              <w:rPr>
                <w:rFonts w:ascii="PT Astra Serif" w:hAnsi="PT Astra Serif"/>
                <w:szCs w:val="24"/>
              </w:rPr>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В течение двух дней с даты поступления от оператора электронной площадки запроса заказчик размещает в единой </w:t>
            </w:r>
            <w:r w:rsidRPr="00565667">
              <w:rPr>
                <w:rFonts w:ascii="PT Astra Serif" w:hAnsi="PT Astra Serif"/>
                <w:color w:val="auto"/>
                <w:szCs w:val="24"/>
              </w:rPr>
              <w:lastRenderedPageBreak/>
              <w:t>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BA0E90">
              <w:rPr>
                <w:rFonts w:ascii="PT Astra Serif" w:hAnsi="PT Astra Serif"/>
                <w:szCs w:val="24"/>
              </w:rPr>
              <w:t>06</w:t>
            </w:r>
            <w:r w:rsidR="00606BC6" w:rsidRPr="00565667">
              <w:rPr>
                <w:rFonts w:ascii="PT Astra Serif" w:hAnsi="PT Astra Serif"/>
                <w:szCs w:val="24"/>
              </w:rPr>
              <w:t xml:space="preserve">  </w:t>
            </w:r>
            <w:r w:rsidRPr="00565667">
              <w:rPr>
                <w:rFonts w:ascii="PT Astra Serif" w:hAnsi="PT Astra Serif"/>
                <w:szCs w:val="24"/>
              </w:rPr>
              <w:t>» </w:t>
            </w:r>
            <w:r w:rsidR="00831A3B" w:rsidRPr="00565667">
              <w:rPr>
                <w:rFonts w:ascii="PT Astra Serif" w:hAnsi="PT Astra Serif"/>
                <w:szCs w:val="24"/>
              </w:rPr>
              <w:t xml:space="preserve"> </w:t>
            </w:r>
            <w:r w:rsidR="00BA0E90">
              <w:rPr>
                <w:rFonts w:ascii="PT Astra Serif" w:hAnsi="PT Astra Serif"/>
                <w:szCs w:val="24"/>
              </w:rPr>
              <w:t>ноября</w:t>
            </w:r>
            <w:r w:rsidR="00606BC6" w:rsidRPr="00565667">
              <w:rPr>
                <w:rFonts w:ascii="PT Astra Serif" w:hAnsi="PT Astra Serif"/>
                <w:szCs w:val="24"/>
              </w:rPr>
              <w:t>______</w:t>
            </w:r>
            <w:r w:rsidR="005E2A0E" w:rsidRPr="00565667">
              <w:rPr>
                <w:rFonts w:ascii="PT Astra Serif" w:hAnsi="PT Astra Serif"/>
                <w:szCs w:val="24"/>
              </w:rPr>
              <w:t xml:space="preserve">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606BC6" w:rsidRPr="00565667">
              <w:rPr>
                <w:rFonts w:ascii="PT Astra Serif" w:hAnsi="PT Astra Serif"/>
                <w:sz w:val="24"/>
                <w:szCs w:val="24"/>
              </w:rPr>
              <w:t>_</w:t>
            </w:r>
            <w:r w:rsidR="00BA0E90">
              <w:rPr>
                <w:rFonts w:ascii="PT Astra Serif" w:hAnsi="PT Astra Serif"/>
                <w:sz w:val="24"/>
                <w:szCs w:val="24"/>
              </w:rPr>
              <w:t>08</w:t>
            </w:r>
            <w:r w:rsidR="00606BC6" w:rsidRPr="00565667">
              <w:rPr>
                <w:rFonts w:ascii="PT Astra Serif" w:hAnsi="PT Astra Serif"/>
                <w:sz w:val="24"/>
                <w:szCs w:val="24"/>
              </w:rPr>
              <w:t>_</w:t>
            </w:r>
            <w:r w:rsidRPr="00565667">
              <w:rPr>
                <w:rFonts w:ascii="PT Astra Serif" w:hAnsi="PT Astra Serif"/>
                <w:sz w:val="24"/>
                <w:szCs w:val="24"/>
              </w:rPr>
              <w:t>»</w:t>
            </w:r>
            <w:r w:rsidR="00BA0E90">
              <w:rPr>
                <w:rFonts w:ascii="PT Astra Serif" w:hAnsi="PT Astra Serif"/>
                <w:sz w:val="24"/>
                <w:szCs w:val="24"/>
              </w:rPr>
              <w:t xml:space="preserve"> ноября</w:t>
            </w:r>
            <w:r w:rsidR="00606BC6" w:rsidRPr="00565667">
              <w:rPr>
                <w:rFonts w:ascii="PT Astra Serif" w:hAnsi="PT Astra Serif"/>
                <w:sz w:val="24"/>
                <w:szCs w:val="24"/>
              </w:rPr>
              <w:t>_</w:t>
            </w:r>
            <w:bookmarkStart w:id="13" w:name="_GoBack"/>
            <w:bookmarkEnd w:id="13"/>
            <w:r w:rsidR="00606BC6" w:rsidRPr="00565667">
              <w:rPr>
                <w:rFonts w:ascii="PT Astra Serif" w:hAnsi="PT Astra Serif"/>
                <w:sz w:val="24"/>
                <w:szCs w:val="24"/>
              </w:rPr>
              <w:t>____</w:t>
            </w:r>
            <w:r w:rsidR="005E2A0E" w:rsidRPr="00565667">
              <w:rPr>
                <w:rFonts w:ascii="PT Astra Serif" w:hAnsi="PT Astra Serif"/>
                <w:sz w:val="24"/>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31A3B">
            <w:pPr>
              <w:pStyle w:val="10"/>
              <w:spacing w:after="0" w:line="240" w:lineRule="auto"/>
              <w:rPr>
                <w:rFonts w:ascii="PT Astra Serif" w:hAnsi="PT Astra Serif"/>
                <w:szCs w:val="24"/>
              </w:rPr>
            </w:pPr>
            <w:r w:rsidRPr="00565667">
              <w:rPr>
                <w:rFonts w:ascii="PT Astra Serif" w:hAnsi="PT Astra Serif"/>
                <w:szCs w:val="24"/>
              </w:rPr>
              <w:t>«</w:t>
            </w:r>
            <w:r w:rsidR="00606BC6" w:rsidRPr="00565667">
              <w:rPr>
                <w:rFonts w:ascii="PT Astra Serif" w:hAnsi="PT Astra Serif"/>
                <w:szCs w:val="24"/>
              </w:rPr>
              <w:t>_</w:t>
            </w:r>
            <w:r w:rsidR="00BA0E90">
              <w:rPr>
                <w:rFonts w:ascii="PT Astra Serif" w:hAnsi="PT Astra Serif"/>
                <w:szCs w:val="24"/>
              </w:rPr>
              <w:t>09</w:t>
            </w:r>
            <w:r w:rsidR="00606BC6" w:rsidRPr="00565667">
              <w:rPr>
                <w:rFonts w:ascii="PT Astra Serif" w:hAnsi="PT Astra Serif"/>
                <w:szCs w:val="24"/>
              </w:rPr>
              <w:t>_</w:t>
            </w:r>
            <w:r w:rsidRPr="00565667">
              <w:rPr>
                <w:rFonts w:ascii="PT Astra Serif" w:hAnsi="PT Astra Serif"/>
                <w:szCs w:val="24"/>
              </w:rPr>
              <w:t>» </w:t>
            </w:r>
            <w:r w:rsidR="00606BC6" w:rsidRPr="00565667">
              <w:rPr>
                <w:rFonts w:ascii="PT Astra Serif" w:hAnsi="PT Astra Serif"/>
                <w:szCs w:val="24"/>
              </w:rPr>
              <w:t>_</w:t>
            </w:r>
            <w:r w:rsidR="00BA0E90">
              <w:rPr>
                <w:rFonts w:ascii="PT Astra Serif" w:hAnsi="PT Astra Serif"/>
                <w:szCs w:val="24"/>
              </w:rPr>
              <w:t>ноября</w:t>
            </w:r>
            <w:r w:rsidR="00606BC6" w:rsidRPr="00565667">
              <w:rPr>
                <w:rFonts w:ascii="PT Astra Serif" w:hAnsi="PT Astra Serif"/>
                <w:szCs w:val="24"/>
              </w:rPr>
              <w:t>____</w:t>
            </w:r>
            <w:r w:rsidR="005E2A0E"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31A3B">
            <w:pPr>
              <w:pStyle w:val="10"/>
              <w:spacing w:after="0" w:line="240" w:lineRule="auto"/>
              <w:rPr>
                <w:rFonts w:ascii="PT Astra Serif" w:hAnsi="PT Astra Serif"/>
                <w:szCs w:val="24"/>
              </w:rPr>
            </w:pPr>
            <w:r w:rsidRPr="00565667">
              <w:rPr>
                <w:rFonts w:ascii="PT Astra Serif" w:hAnsi="PT Astra Serif"/>
                <w:szCs w:val="24"/>
              </w:rPr>
              <w:t>«</w:t>
            </w:r>
            <w:r w:rsidR="00606BC6" w:rsidRPr="00565667">
              <w:rPr>
                <w:rFonts w:ascii="PT Astra Serif" w:hAnsi="PT Astra Serif"/>
                <w:szCs w:val="24"/>
              </w:rPr>
              <w:t>_</w:t>
            </w:r>
            <w:r w:rsidR="00BA0E90">
              <w:rPr>
                <w:rFonts w:ascii="PT Astra Serif" w:hAnsi="PT Astra Serif"/>
                <w:szCs w:val="24"/>
              </w:rPr>
              <w:t>10</w:t>
            </w:r>
            <w:r w:rsidR="00606BC6" w:rsidRPr="00565667">
              <w:rPr>
                <w:rFonts w:ascii="PT Astra Serif" w:hAnsi="PT Astra Serif"/>
                <w:szCs w:val="24"/>
              </w:rPr>
              <w:t>_</w:t>
            </w:r>
            <w:r w:rsidRPr="00565667">
              <w:rPr>
                <w:rFonts w:ascii="PT Astra Serif" w:hAnsi="PT Astra Serif"/>
                <w:szCs w:val="24"/>
              </w:rPr>
              <w:t>» </w:t>
            </w:r>
            <w:r w:rsidR="00606BC6" w:rsidRPr="00565667">
              <w:rPr>
                <w:rFonts w:ascii="PT Astra Serif" w:hAnsi="PT Astra Serif"/>
                <w:szCs w:val="24"/>
              </w:rPr>
              <w:t>_</w:t>
            </w:r>
            <w:r w:rsidR="00BA0E90">
              <w:rPr>
                <w:rFonts w:ascii="PT Astra Serif" w:hAnsi="PT Astra Serif"/>
                <w:szCs w:val="24"/>
              </w:rPr>
              <w:t>ноября</w:t>
            </w:r>
            <w:r w:rsidR="00606BC6" w:rsidRPr="00565667">
              <w:rPr>
                <w:rFonts w:ascii="PT Astra Serif" w:hAnsi="PT Astra Serif"/>
                <w:szCs w:val="24"/>
              </w:rPr>
              <w:t>_____</w:t>
            </w:r>
            <w:r w:rsidR="005E2A0E"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7B3D82">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E42604">
            <w:pPr>
              <w:pStyle w:val="10"/>
              <w:ind w:firstLine="340"/>
              <w:jc w:val="both"/>
              <w:rPr>
                <w:rFonts w:ascii="PT Astra Serif" w:hAnsi="PT Astra Serif"/>
                <w:szCs w:val="24"/>
              </w:rPr>
            </w:pPr>
            <w:r w:rsidRPr="00565667">
              <w:rPr>
                <w:rFonts w:ascii="PT Astra Serif" w:hAnsi="PT Astra Serif"/>
                <w:szCs w:val="24"/>
              </w:rPr>
              <w:t xml:space="preserve">Первая часть заявки на участие в электронном аукционе </w:t>
            </w:r>
            <w:r w:rsidRPr="00565667">
              <w:rPr>
                <w:rFonts w:ascii="PT Astra Serif" w:hAnsi="PT Astra Serif"/>
                <w:szCs w:val="24"/>
              </w:rPr>
              <w:lastRenderedPageBreak/>
              <w:t>должна содержать следующие сведения:</w:t>
            </w:r>
          </w:p>
          <w:p w:rsidR="00E42604" w:rsidRPr="00565667" w:rsidRDefault="00E42604" w:rsidP="00E4260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E42604">
            <w:pPr>
              <w:pStyle w:val="10"/>
              <w:spacing w:after="0" w:line="240" w:lineRule="auto"/>
              <w:ind w:firstLine="340"/>
              <w:jc w:val="both"/>
              <w:rPr>
                <w:rFonts w:ascii="PT Astra Serif" w:hAnsi="PT Astra Serif"/>
                <w:szCs w:val="24"/>
              </w:rPr>
            </w:pPr>
          </w:p>
          <w:p w:rsidR="00FB77A1" w:rsidRPr="00565667" w:rsidRDefault="00A25F0D" w:rsidP="00E42604">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7B3D82">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7B3D82">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2D6B8A" w:rsidRDefault="00FB77A1" w:rsidP="007B3D82">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2D6B8A" w:rsidRPr="00C200F2" w:rsidRDefault="002D6B8A" w:rsidP="002D6B8A">
            <w:pPr>
              <w:pStyle w:val="10"/>
              <w:ind w:left="33" w:firstLine="20"/>
              <w:jc w:val="both"/>
              <w:rPr>
                <w:rFonts w:ascii="Times New Roman" w:hAnsi="Times New Roman"/>
                <w:b/>
                <w:color w:val="000099"/>
                <w:sz w:val="22"/>
                <w:szCs w:val="22"/>
              </w:rPr>
            </w:pPr>
            <w:r w:rsidRPr="00C200F2">
              <w:rPr>
                <w:rFonts w:ascii="Times New Roman" w:hAnsi="Times New Roman"/>
                <w:b/>
                <w:color w:val="000099"/>
                <w:sz w:val="22"/>
                <w:szCs w:val="22"/>
              </w:rPr>
              <w:t xml:space="preserve">установлено в соответствии с Законом РФ от 11.03.1992 № 2487-1 «О частной детективной и охранной деятельности в Российской Федерации» с разрешенным видом услуг: «Охрана объектов и (или) имущества, а также обеспечение </w:t>
            </w:r>
            <w:proofErr w:type="spellStart"/>
            <w:r w:rsidRPr="00C200F2">
              <w:rPr>
                <w:rFonts w:ascii="Times New Roman" w:hAnsi="Times New Roman"/>
                <w:b/>
                <w:color w:val="000099"/>
                <w:sz w:val="22"/>
                <w:szCs w:val="22"/>
              </w:rPr>
              <w:t>внутриобъектового</w:t>
            </w:r>
            <w:proofErr w:type="spellEnd"/>
            <w:r w:rsidRPr="00C200F2">
              <w:rPr>
                <w:rFonts w:ascii="Times New Roman" w:hAnsi="Times New Roman"/>
                <w:b/>
                <w:color w:val="000099"/>
                <w:sz w:val="22"/>
                <w:szCs w:val="22"/>
              </w:rPr>
              <w:t xml:space="preserve"> и пропускного режимов на объектах, в отношении которых установлены обязательные для выполнения требования к антитеррористической защищенности, за исключением объектов предусмотренных частью третьей статьи 11 Закона РФ от 11.03.1992 № 2487-1 «О частной детективной и охранной деятельности в Российской Федерации»»;</w:t>
            </w:r>
          </w:p>
          <w:p w:rsidR="002D6B8A" w:rsidRDefault="002D6B8A" w:rsidP="002D6B8A">
            <w:pPr>
              <w:pStyle w:val="10"/>
              <w:spacing w:after="0" w:line="240" w:lineRule="auto"/>
              <w:ind w:left="33" w:firstLine="340"/>
              <w:jc w:val="both"/>
              <w:rPr>
                <w:rFonts w:ascii="Times New Roman" w:hAnsi="Times New Roman"/>
                <w:b/>
                <w:color w:val="000099"/>
                <w:sz w:val="22"/>
                <w:szCs w:val="22"/>
              </w:rPr>
            </w:pPr>
            <w:r w:rsidRPr="00C200F2">
              <w:rPr>
                <w:rFonts w:ascii="Times New Roman" w:hAnsi="Times New Roman"/>
                <w:b/>
                <w:color w:val="000099"/>
                <w:sz w:val="22"/>
                <w:szCs w:val="22"/>
              </w:rPr>
              <w:t xml:space="preserve"> копия лицензии на осуществление частной охранной деятельности, в соответствии с Законом РФ от 11.03.1992 № 2487-1 «О частной детективной и охранной деятельности в Российской Федерации» с разрешенным видом услуг: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и (или) принятием </w:t>
            </w:r>
            <w:r w:rsidRPr="00C200F2">
              <w:rPr>
                <w:rFonts w:ascii="Times New Roman" w:hAnsi="Times New Roman"/>
                <w:b/>
                <w:color w:val="000099"/>
                <w:sz w:val="22"/>
                <w:szCs w:val="22"/>
              </w:rPr>
              <w:lastRenderedPageBreak/>
              <w:t>соответствующих мер реагирования на их сигнальную информацию»;</w:t>
            </w:r>
          </w:p>
          <w:p w:rsidR="00987AF1" w:rsidRPr="00565667" w:rsidRDefault="00987AF1" w:rsidP="007B3D82">
            <w:pPr>
              <w:pStyle w:val="10"/>
              <w:spacing w:after="0" w:line="240" w:lineRule="auto"/>
              <w:ind w:left="33" w:firstLine="340"/>
              <w:jc w:val="both"/>
              <w:rPr>
                <w:rFonts w:ascii="PT Astra Serif" w:hAnsi="PT Astra Serif"/>
                <w:color w:val="000099"/>
                <w:szCs w:val="24"/>
              </w:rPr>
            </w:pPr>
          </w:p>
          <w:p w:rsidR="00FB77A1" w:rsidRPr="00565667" w:rsidRDefault="00FB77A1" w:rsidP="007B3D82">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w:t>
            </w:r>
            <w:r w:rsidRPr="00565667">
              <w:rPr>
                <w:rFonts w:ascii="PT Astra Serif" w:hAnsi="PT Astra Serif"/>
                <w:szCs w:val="24"/>
              </w:rPr>
              <w:lastRenderedPageBreak/>
              <w:t>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7B3D82">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w:t>
            </w:r>
            <w:r w:rsidRPr="00565667">
              <w:rPr>
                <w:rFonts w:ascii="PT Astra Serif" w:hAnsi="PT Astra Serif"/>
                <w:szCs w:val="24"/>
              </w:rPr>
              <w:lastRenderedPageBreak/>
              <w:t xml:space="preserve">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D4772">
              <w:rPr>
                <w:rFonts w:ascii="PT Astra Serif" w:hAnsi="PT Astra Serif"/>
                <w:color w:val="000099"/>
                <w:szCs w:val="24"/>
              </w:rPr>
              <w:t>не требуется</w:t>
            </w:r>
            <w:r w:rsidRPr="00565667">
              <w:rPr>
                <w:rFonts w:ascii="PT Astra Serif" w:hAnsi="PT Astra Serif"/>
                <w:color w:val="000099"/>
                <w:szCs w:val="24"/>
              </w:rPr>
              <w:t>;</w:t>
            </w:r>
          </w:p>
          <w:p w:rsidR="00FB77A1" w:rsidRPr="00565667" w:rsidRDefault="00FB77A1" w:rsidP="007B3D82">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7B3D82">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65667">
              <w:rPr>
                <w:rFonts w:ascii="PT Astra Serif" w:hAnsi="PT Astra Serif"/>
                <w:color w:val="auto"/>
                <w:szCs w:val="24"/>
              </w:rPr>
              <w:t>не требуется</w:t>
            </w:r>
            <w:r w:rsidRPr="00565667">
              <w:rPr>
                <w:rFonts w:ascii="PT Astra Serif" w:hAnsi="PT Astra Serif"/>
                <w:b/>
                <w:szCs w:val="24"/>
              </w:rPr>
              <w:t>;</w:t>
            </w:r>
          </w:p>
          <w:p w:rsidR="001C1647" w:rsidRDefault="0000726A" w:rsidP="001C1647">
            <w:pPr>
              <w:pStyle w:val="10"/>
              <w:ind w:left="33" w:firstLine="340"/>
              <w:jc w:val="both"/>
              <w:rPr>
                <w:rFonts w:ascii="PT Astra Serif" w:hAnsi="PT Astra Serif"/>
                <w:color w:val="auto"/>
                <w:szCs w:val="24"/>
              </w:rPr>
            </w:pPr>
            <w:r w:rsidRPr="0000726A">
              <w:rPr>
                <w:rFonts w:ascii="PT Astra Serif" w:hAnsi="PT Astra Serif"/>
                <w:color w:val="auto"/>
                <w:szCs w:val="24"/>
              </w:rPr>
              <w:t xml:space="preserve">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w:t>
            </w:r>
            <w:r w:rsidR="001C1647">
              <w:rPr>
                <w:rFonts w:ascii="PT Astra Serif" w:hAnsi="PT Astra Serif"/>
                <w:color w:val="auto"/>
                <w:szCs w:val="24"/>
              </w:rPr>
              <w:t>– не требуется</w:t>
            </w:r>
            <w:r w:rsidRPr="0000726A">
              <w:rPr>
                <w:rFonts w:ascii="PT Astra Serif" w:hAnsi="PT Astra Serif"/>
                <w:color w:val="auto"/>
                <w:szCs w:val="24"/>
              </w:rPr>
              <w:t>;</w:t>
            </w:r>
          </w:p>
          <w:p w:rsidR="00FB77A1" w:rsidRPr="00565667" w:rsidRDefault="00FB77A1" w:rsidP="001C1647">
            <w:pPr>
              <w:pStyle w:val="10"/>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002D6B8A">
              <w:rPr>
                <w:rFonts w:ascii="PT Astra Serif" w:hAnsi="PT Astra Serif"/>
                <w:szCs w:val="24"/>
              </w:rPr>
              <w:t xml:space="preserve">не </w:t>
            </w:r>
            <w:r w:rsidRPr="002D6B8A">
              <w:rPr>
                <w:rFonts w:ascii="PT Astra Serif" w:hAnsi="PT Astra Serif"/>
                <w:color w:val="000099"/>
                <w:szCs w:val="24"/>
              </w:rPr>
              <w:t>требуется</w:t>
            </w:r>
            <w:r w:rsidRPr="00565667">
              <w:rPr>
                <w:rFonts w:ascii="PT Astra Serif" w:hAnsi="PT Astra Serif"/>
                <w:b/>
                <w:color w:val="000099"/>
                <w:szCs w:val="24"/>
              </w:rPr>
              <w:t>.</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w:t>
            </w:r>
            <w:r w:rsidRPr="00565667">
              <w:rPr>
                <w:rFonts w:ascii="PT Astra Serif" w:hAnsi="PT Astra Serif"/>
                <w:sz w:val="24"/>
                <w:szCs w:val="24"/>
              </w:rPr>
              <w:lastRenderedPageBreak/>
              <w:t>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w:t>
            </w:r>
            <w:r w:rsidRPr="00565667">
              <w:rPr>
                <w:rFonts w:ascii="PT Astra Serif" w:hAnsi="PT Astra Serif"/>
                <w:sz w:val="24"/>
                <w:szCs w:val="24"/>
              </w:rPr>
              <w:lastRenderedPageBreak/>
              <w:t xml:space="preserve">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w:t>
            </w:r>
            <w:r w:rsidRPr="00565667">
              <w:rPr>
                <w:rFonts w:ascii="PT Astra Serif" w:hAnsi="PT Astra Serif"/>
                <w:sz w:val="24"/>
                <w:szCs w:val="24"/>
              </w:rPr>
              <w:lastRenderedPageBreak/>
              <w:t>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Например: требования технического задания – «Шкаф металлический» участник в своей заявке должен указать: </w:t>
            </w:r>
            <w:r w:rsidRPr="00565667">
              <w:rPr>
                <w:rFonts w:ascii="PT Astra Serif" w:hAnsi="PT Astra Serif"/>
                <w:sz w:val="24"/>
                <w:szCs w:val="24"/>
              </w:rPr>
              <w:lastRenderedPageBreak/>
              <w:t>«Шкаф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7345F">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D1715B" w:rsidRPr="00D1715B">
              <w:rPr>
                <w:rFonts w:ascii="PT Astra Serif" w:hAnsi="PT Astra Serif"/>
                <w:color w:val="000099"/>
                <w:szCs w:val="24"/>
              </w:rPr>
              <w:t>220 (двести двадцать) рублей 83 копейки, НДС не облагается</w:t>
            </w:r>
            <w:r w:rsidR="0097345F" w:rsidRPr="0097345F">
              <w:rPr>
                <w:rFonts w:ascii="PT Astra Serif" w:hAnsi="PT Astra Serif"/>
                <w:color w:val="000099"/>
                <w:szCs w:val="24"/>
              </w:rPr>
              <w:t>.</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lastRenderedPageBreak/>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w:t>
            </w:r>
            <w:r w:rsidRPr="00565667">
              <w:rPr>
                <w:rFonts w:ascii="PT Astra Serif" w:hAnsi="PT Astra Serif"/>
                <w:szCs w:val="24"/>
              </w:rPr>
              <w:lastRenderedPageBreak/>
              <w:t xml:space="preserve">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lastRenderedPageBreak/>
              <w:t xml:space="preserve">Размер обеспечения исполнения контракта составляет </w:t>
            </w:r>
            <w:r w:rsidR="00D1715B">
              <w:rPr>
                <w:rFonts w:ascii="PT Astra Serif" w:hAnsi="PT Astra Serif" w:cs="Times New Roman"/>
                <w:b w:val="0"/>
                <w:bCs w:val="0"/>
                <w:color w:val="auto"/>
                <w:szCs w:val="24"/>
              </w:rPr>
              <w:t>1 104 (одна тысяча сто четыре) рубля 16 копеек</w:t>
            </w:r>
            <w:r w:rsidRPr="00565667">
              <w:rPr>
                <w:rFonts w:ascii="PT Astra Serif" w:hAnsi="PT Astra Serif" w:cs="Times New Roman"/>
                <w:b w:val="0"/>
                <w:bCs w:val="0"/>
                <w:color w:val="auto"/>
                <w:szCs w:val="24"/>
              </w:rPr>
              <w:t>.</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lastRenderedPageBreak/>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w:t>
            </w:r>
            <w:r w:rsidRPr="00565667">
              <w:rPr>
                <w:rFonts w:ascii="PT Astra Serif" w:hAnsi="PT Astra Serif"/>
                <w:bCs/>
                <w:szCs w:val="24"/>
              </w:rPr>
              <w:lastRenderedPageBreak/>
              <w:t>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 xml:space="preserve">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w:t>
            </w:r>
            <w:r w:rsidRPr="00565667">
              <w:rPr>
                <w:rFonts w:ascii="PT Astra Serif" w:hAnsi="PT Astra Serif"/>
                <w:szCs w:val="24"/>
              </w:rPr>
              <w:lastRenderedPageBreak/>
              <w:t>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w:t>
            </w:r>
            <w:proofErr w:type="spellStart"/>
            <w:r w:rsidRPr="00565667">
              <w:rPr>
                <w:rFonts w:ascii="PT Astra Serif" w:hAnsi="PT Astra Serif"/>
                <w:szCs w:val="24"/>
              </w:rPr>
              <w:t>Югорска</w:t>
            </w:r>
            <w:proofErr w:type="spellEnd"/>
            <w:r w:rsidRPr="00565667">
              <w:rPr>
                <w:rFonts w:ascii="PT Astra Serif" w:hAnsi="PT Astra Serif"/>
                <w:szCs w:val="24"/>
              </w:rPr>
              <w:t xml:space="preserve"> (Администрация города </w:t>
            </w:r>
            <w:proofErr w:type="spellStart"/>
            <w:r w:rsidRPr="00565667">
              <w:rPr>
                <w:rFonts w:ascii="PT Astra Serif" w:hAnsi="PT Astra Serif"/>
                <w:szCs w:val="24"/>
              </w:rPr>
              <w:t>Югорска</w:t>
            </w:r>
            <w:proofErr w:type="spellEnd"/>
            <w:r w:rsidRPr="00565667">
              <w:rPr>
                <w:rFonts w:ascii="PT Astra Serif" w:hAnsi="PT Astra Serif"/>
                <w:szCs w:val="24"/>
              </w:rPr>
              <w:t xml:space="preserve">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B20F98" w:rsidRPr="00B20F98">
              <w:rPr>
                <w:rFonts w:ascii="PT Astra Serif" w:hAnsi="PT Astra Serif"/>
                <w:szCs w:val="24"/>
              </w:rPr>
              <w:t xml:space="preserve">на оказание </w:t>
            </w:r>
            <w:r w:rsidR="0099313D" w:rsidRPr="0099313D">
              <w:rPr>
                <w:rFonts w:ascii="PT Astra Serif" w:hAnsi="PT Astra Serif"/>
                <w:szCs w:val="24"/>
              </w:rPr>
              <w:t>охранных услуг с использованием средств тревожной сигнализации</w:t>
            </w:r>
            <w:r w:rsidR="00772CD5" w:rsidRPr="00565667">
              <w:rPr>
                <w:rFonts w:ascii="PT Astra Serif" w:hAnsi="PT Astra Serif"/>
                <w:szCs w:val="24"/>
              </w:rPr>
              <w:t>»</w:t>
            </w:r>
            <w:r w:rsidRPr="00565667">
              <w:rPr>
                <w:rFonts w:ascii="PT Astra Serif" w:hAnsi="PT Astra Serif"/>
                <w:szCs w:val="24"/>
              </w:rPr>
              <w:t>;</w:t>
            </w:r>
          </w:p>
        </w:tc>
      </w:tr>
      <w:tr w:rsidR="00314372"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2176B9" w:rsidP="00314372">
            <w:pPr>
              <w:pStyle w:val="10"/>
              <w:spacing w:after="0" w:line="240" w:lineRule="auto"/>
              <w:jc w:val="both"/>
              <w:rPr>
                <w:rFonts w:ascii="PT Astra Serif" w:hAnsi="PT Astra Serif"/>
                <w:color w:val="000099"/>
                <w:szCs w:val="24"/>
              </w:rPr>
            </w:pPr>
            <w:r w:rsidRPr="00565667">
              <w:rPr>
                <w:rFonts w:ascii="PT Astra Serif" w:hAnsi="PT Astra Serif"/>
                <w:color w:val="auto"/>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w:t>
            </w:r>
            <w:r w:rsidRPr="00565667">
              <w:rPr>
                <w:rFonts w:ascii="PT Astra Serif" w:hAnsi="PT Astra Serif"/>
                <w:szCs w:val="24"/>
              </w:rPr>
              <w:lastRenderedPageBreak/>
              <w:t xml:space="preserve">организациям инвалидов: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CB1D0B" w:rsidRPr="00CB1D0B">
              <w:rPr>
                <w:rFonts w:ascii="PT Astra Serif" w:hAnsi="PT Astra Serif"/>
                <w:sz w:val="24"/>
                <w:szCs w:val="24"/>
              </w:rPr>
              <w:t xml:space="preserve">не </w:t>
            </w:r>
            <w:r w:rsidRPr="00CB1D0B">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w:t>
            </w:r>
            <w:r w:rsidRPr="00565667">
              <w:rPr>
                <w:rFonts w:ascii="PT Astra Serif" w:hAnsi="PT Astra Serif"/>
                <w:sz w:val="24"/>
                <w:szCs w:val="24"/>
              </w:rPr>
              <w:lastRenderedPageBreak/>
              <w:t xml:space="preserve">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w:t>
            </w:r>
            <w:r w:rsidRPr="00565667">
              <w:rPr>
                <w:rFonts w:ascii="PT Astra Serif" w:hAnsi="PT Astra Serif" w:cs="Times New Roman"/>
                <w:szCs w:val="24"/>
              </w:rPr>
              <w:lastRenderedPageBreak/>
              <w:t>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w:t>
            </w:r>
            <w:r w:rsidRPr="00565667">
              <w:rPr>
                <w:rFonts w:ascii="PT Astra Serif" w:hAnsi="PT Astra Serif" w:cs="Times New Roman"/>
                <w:szCs w:val="24"/>
              </w:rPr>
              <w:lastRenderedPageBreak/>
              <w:t>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455" w:rsidRDefault="00700455">
      <w:r>
        <w:separator/>
      </w:r>
    </w:p>
  </w:endnote>
  <w:endnote w:type="continuationSeparator" w:id="0">
    <w:p w:rsidR="00700455" w:rsidRDefault="00700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A0E90">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A0E90">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455" w:rsidRDefault="00700455">
      <w:r>
        <w:separator/>
      </w:r>
    </w:p>
  </w:footnote>
  <w:footnote w:type="continuationSeparator" w:id="0">
    <w:p w:rsidR="00700455" w:rsidRDefault="00700455">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65BE9"/>
    <w:rsid w:val="00070E6C"/>
    <w:rsid w:val="0007393E"/>
    <w:rsid w:val="00074940"/>
    <w:rsid w:val="00080361"/>
    <w:rsid w:val="00093115"/>
    <w:rsid w:val="00094E97"/>
    <w:rsid w:val="00094EF0"/>
    <w:rsid w:val="00097683"/>
    <w:rsid w:val="000A2F09"/>
    <w:rsid w:val="000A68CD"/>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54539"/>
    <w:rsid w:val="00160383"/>
    <w:rsid w:val="00165166"/>
    <w:rsid w:val="001677E7"/>
    <w:rsid w:val="00167869"/>
    <w:rsid w:val="001714DF"/>
    <w:rsid w:val="00171654"/>
    <w:rsid w:val="00175C9A"/>
    <w:rsid w:val="001861D2"/>
    <w:rsid w:val="0019420A"/>
    <w:rsid w:val="001A10AD"/>
    <w:rsid w:val="001A534F"/>
    <w:rsid w:val="001B2F51"/>
    <w:rsid w:val="001B493C"/>
    <w:rsid w:val="001C1647"/>
    <w:rsid w:val="001D3581"/>
    <w:rsid w:val="001F1E5F"/>
    <w:rsid w:val="001F5073"/>
    <w:rsid w:val="00200D7A"/>
    <w:rsid w:val="00201057"/>
    <w:rsid w:val="00206DB6"/>
    <w:rsid w:val="002168EA"/>
    <w:rsid w:val="002176B9"/>
    <w:rsid w:val="00217CEA"/>
    <w:rsid w:val="00225FD7"/>
    <w:rsid w:val="00226B44"/>
    <w:rsid w:val="00231E55"/>
    <w:rsid w:val="002504F5"/>
    <w:rsid w:val="0025389E"/>
    <w:rsid w:val="00255BDD"/>
    <w:rsid w:val="002562D3"/>
    <w:rsid w:val="0025751F"/>
    <w:rsid w:val="00257A9A"/>
    <w:rsid w:val="0026174D"/>
    <w:rsid w:val="0026552C"/>
    <w:rsid w:val="00271ACB"/>
    <w:rsid w:val="00272139"/>
    <w:rsid w:val="00272754"/>
    <w:rsid w:val="002763F0"/>
    <w:rsid w:val="00277AC5"/>
    <w:rsid w:val="00281BBC"/>
    <w:rsid w:val="002908A7"/>
    <w:rsid w:val="00294401"/>
    <w:rsid w:val="002A17B1"/>
    <w:rsid w:val="002A5D84"/>
    <w:rsid w:val="002A659A"/>
    <w:rsid w:val="002B05AC"/>
    <w:rsid w:val="002B2E6A"/>
    <w:rsid w:val="002B41E5"/>
    <w:rsid w:val="002B6C2E"/>
    <w:rsid w:val="002C381F"/>
    <w:rsid w:val="002C4C32"/>
    <w:rsid w:val="002C7FD0"/>
    <w:rsid w:val="002D068C"/>
    <w:rsid w:val="002D3AA8"/>
    <w:rsid w:val="002D4942"/>
    <w:rsid w:val="002D6B8A"/>
    <w:rsid w:val="002E12D5"/>
    <w:rsid w:val="002E5A17"/>
    <w:rsid w:val="002E6145"/>
    <w:rsid w:val="002E734F"/>
    <w:rsid w:val="002F42C5"/>
    <w:rsid w:val="002F52BE"/>
    <w:rsid w:val="002F5EE0"/>
    <w:rsid w:val="002F6548"/>
    <w:rsid w:val="003107AF"/>
    <w:rsid w:val="0031212E"/>
    <w:rsid w:val="00314372"/>
    <w:rsid w:val="0032539B"/>
    <w:rsid w:val="0034750C"/>
    <w:rsid w:val="0035262A"/>
    <w:rsid w:val="00352A51"/>
    <w:rsid w:val="00353F63"/>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5ADA"/>
    <w:rsid w:val="003C6043"/>
    <w:rsid w:val="003D03E2"/>
    <w:rsid w:val="003E1518"/>
    <w:rsid w:val="003F0827"/>
    <w:rsid w:val="00405186"/>
    <w:rsid w:val="0040769A"/>
    <w:rsid w:val="0041127F"/>
    <w:rsid w:val="00412F51"/>
    <w:rsid w:val="0042067A"/>
    <w:rsid w:val="00420902"/>
    <w:rsid w:val="00427429"/>
    <w:rsid w:val="00431EE8"/>
    <w:rsid w:val="00440FEE"/>
    <w:rsid w:val="0044717D"/>
    <w:rsid w:val="00450A76"/>
    <w:rsid w:val="004540F7"/>
    <w:rsid w:val="00456E43"/>
    <w:rsid w:val="00460389"/>
    <w:rsid w:val="00465E1F"/>
    <w:rsid w:val="00466737"/>
    <w:rsid w:val="004670A9"/>
    <w:rsid w:val="004724A3"/>
    <w:rsid w:val="00476BAE"/>
    <w:rsid w:val="00480E26"/>
    <w:rsid w:val="00480EA8"/>
    <w:rsid w:val="004843CC"/>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018"/>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C640E"/>
    <w:rsid w:val="005D020F"/>
    <w:rsid w:val="005D09B5"/>
    <w:rsid w:val="005D0E67"/>
    <w:rsid w:val="005D4772"/>
    <w:rsid w:val="005D4D38"/>
    <w:rsid w:val="005D77EC"/>
    <w:rsid w:val="005E0214"/>
    <w:rsid w:val="005E215E"/>
    <w:rsid w:val="005E2A0E"/>
    <w:rsid w:val="005E2FA8"/>
    <w:rsid w:val="005E444F"/>
    <w:rsid w:val="005E6F8F"/>
    <w:rsid w:val="00600D64"/>
    <w:rsid w:val="0060260A"/>
    <w:rsid w:val="00605FC3"/>
    <w:rsid w:val="00606B75"/>
    <w:rsid w:val="00606BC6"/>
    <w:rsid w:val="006300BC"/>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455"/>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55DA8"/>
    <w:rsid w:val="00762052"/>
    <w:rsid w:val="00765FD7"/>
    <w:rsid w:val="00767D40"/>
    <w:rsid w:val="007707FE"/>
    <w:rsid w:val="00772CD5"/>
    <w:rsid w:val="0077441C"/>
    <w:rsid w:val="00777930"/>
    <w:rsid w:val="00782F82"/>
    <w:rsid w:val="0078303F"/>
    <w:rsid w:val="00786FE5"/>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275A1"/>
    <w:rsid w:val="00831A3B"/>
    <w:rsid w:val="0083301C"/>
    <w:rsid w:val="008337A1"/>
    <w:rsid w:val="00841C67"/>
    <w:rsid w:val="0084446C"/>
    <w:rsid w:val="00846540"/>
    <w:rsid w:val="00852943"/>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2347B"/>
    <w:rsid w:val="0093667B"/>
    <w:rsid w:val="0095084E"/>
    <w:rsid w:val="00950BF7"/>
    <w:rsid w:val="00953B9C"/>
    <w:rsid w:val="009605E1"/>
    <w:rsid w:val="00963824"/>
    <w:rsid w:val="00966182"/>
    <w:rsid w:val="0097345F"/>
    <w:rsid w:val="00975422"/>
    <w:rsid w:val="0097549E"/>
    <w:rsid w:val="0098065A"/>
    <w:rsid w:val="00981320"/>
    <w:rsid w:val="00982872"/>
    <w:rsid w:val="00987AF1"/>
    <w:rsid w:val="00990F89"/>
    <w:rsid w:val="009913A4"/>
    <w:rsid w:val="009923D2"/>
    <w:rsid w:val="0099313D"/>
    <w:rsid w:val="00995012"/>
    <w:rsid w:val="009A38DB"/>
    <w:rsid w:val="009B3BDE"/>
    <w:rsid w:val="009B6F5F"/>
    <w:rsid w:val="009C6720"/>
    <w:rsid w:val="009C6990"/>
    <w:rsid w:val="009C7733"/>
    <w:rsid w:val="009D48D8"/>
    <w:rsid w:val="009E5708"/>
    <w:rsid w:val="009E583A"/>
    <w:rsid w:val="009F1CEF"/>
    <w:rsid w:val="009F3112"/>
    <w:rsid w:val="009F4D39"/>
    <w:rsid w:val="00A15666"/>
    <w:rsid w:val="00A160D8"/>
    <w:rsid w:val="00A23FEA"/>
    <w:rsid w:val="00A25F0D"/>
    <w:rsid w:val="00A34223"/>
    <w:rsid w:val="00A35D65"/>
    <w:rsid w:val="00A362C7"/>
    <w:rsid w:val="00A42DBF"/>
    <w:rsid w:val="00A47DB7"/>
    <w:rsid w:val="00A517A3"/>
    <w:rsid w:val="00A55F5B"/>
    <w:rsid w:val="00A61C83"/>
    <w:rsid w:val="00A6763E"/>
    <w:rsid w:val="00A71795"/>
    <w:rsid w:val="00A74A33"/>
    <w:rsid w:val="00A74D4A"/>
    <w:rsid w:val="00A75828"/>
    <w:rsid w:val="00A777BA"/>
    <w:rsid w:val="00A945BA"/>
    <w:rsid w:val="00AA0EC9"/>
    <w:rsid w:val="00AA794F"/>
    <w:rsid w:val="00AB74E0"/>
    <w:rsid w:val="00AB7E32"/>
    <w:rsid w:val="00AC11DB"/>
    <w:rsid w:val="00AC2433"/>
    <w:rsid w:val="00AC4915"/>
    <w:rsid w:val="00AD1433"/>
    <w:rsid w:val="00AD3354"/>
    <w:rsid w:val="00AD4902"/>
    <w:rsid w:val="00AD76FA"/>
    <w:rsid w:val="00AE2AE4"/>
    <w:rsid w:val="00AE4AD0"/>
    <w:rsid w:val="00AF7D14"/>
    <w:rsid w:val="00B008B3"/>
    <w:rsid w:val="00B0463E"/>
    <w:rsid w:val="00B1419C"/>
    <w:rsid w:val="00B14AE4"/>
    <w:rsid w:val="00B20F98"/>
    <w:rsid w:val="00B23B4A"/>
    <w:rsid w:val="00B27CB9"/>
    <w:rsid w:val="00B31219"/>
    <w:rsid w:val="00B323FD"/>
    <w:rsid w:val="00B34989"/>
    <w:rsid w:val="00B44F4C"/>
    <w:rsid w:val="00B4718B"/>
    <w:rsid w:val="00B473AB"/>
    <w:rsid w:val="00B534A3"/>
    <w:rsid w:val="00B5498F"/>
    <w:rsid w:val="00B55497"/>
    <w:rsid w:val="00B574F5"/>
    <w:rsid w:val="00B638D2"/>
    <w:rsid w:val="00B672DD"/>
    <w:rsid w:val="00B748DE"/>
    <w:rsid w:val="00B76D03"/>
    <w:rsid w:val="00B878E9"/>
    <w:rsid w:val="00B97678"/>
    <w:rsid w:val="00BA0E90"/>
    <w:rsid w:val="00BA11F8"/>
    <w:rsid w:val="00BA76BC"/>
    <w:rsid w:val="00BB30D0"/>
    <w:rsid w:val="00BC1332"/>
    <w:rsid w:val="00BD0ACE"/>
    <w:rsid w:val="00BD225C"/>
    <w:rsid w:val="00BD3C74"/>
    <w:rsid w:val="00BD412A"/>
    <w:rsid w:val="00BF15F2"/>
    <w:rsid w:val="00BF290C"/>
    <w:rsid w:val="00BF3D25"/>
    <w:rsid w:val="00BF51B2"/>
    <w:rsid w:val="00BF5494"/>
    <w:rsid w:val="00BF6AE3"/>
    <w:rsid w:val="00C03375"/>
    <w:rsid w:val="00C114F3"/>
    <w:rsid w:val="00C150CC"/>
    <w:rsid w:val="00C17D16"/>
    <w:rsid w:val="00C34E4E"/>
    <w:rsid w:val="00C41EBB"/>
    <w:rsid w:val="00C42737"/>
    <w:rsid w:val="00C4352D"/>
    <w:rsid w:val="00C437F8"/>
    <w:rsid w:val="00C500B7"/>
    <w:rsid w:val="00C51871"/>
    <w:rsid w:val="00C54BED"/>
    <w:rsid w:val="00C567D2"/>
    <w:rsid w:val="00C62B12"/>
    <w:rsid w:val="00C65C50"/>
    <w:rsid w:val="00C8055E"/>
    <w:rsid w:val="00C943B1"/>
    <w:rsid w:val="00C96EBC"/>
    <w:rsid w:val="00CA7721"/>
    <w:rsid w:val="00CA7E7A"/>
    <w:rsid w:val="00CB1D0B"/>
    <w:rsid w:val="00CB701F"/>
    <w:rsid w:val="00CC4554"/>
    <w:rsid w:val="00CD4E99"/>
    <w:rsid w:val="00CE3A56"/>
    <w:rsid w:val="00CF2425"/>
    <w:rsid w:val="00D000CE"/>
    <w:rsid w:val="00D15739"/>
    <w:rsid w:val="00D1715B"/>
    <w:rsid w:val="00D1748E"/>
    <w:rsid w:val="00D20261"/>
    <w:rsid w:val="00D21C76"/>
    <w:rsid w:val="00D25BFE"/>
    <w:rsid w:val="00D260A5"/>
    <w:rsid w:val="00D32BE0"/>
    <w:rsid w:val="00D33C8C"/>
    <w:rsid w:val="00D33F12"/>
    <w:rsid w:val="00D41E2F"/>
    <w:rsid w:val="00D46D1A"/>
    <w:rsid w:val="00D46DCF"/>
    <w:rsid w:val="00D547BD"/>
    <w:rsid w:val="00D5574A"/>
    <w:rsid w:val="00D623B2"/>
    <w:rsid w:val="00D62F6E"/>
    <w:rsid w:val="00D6437E"/>
    <w:rsid w:val="00D720D4"/>
    <w:rsid w:val="00D81747"/>
    <w:rsid w:val="00D81D00"/>
    <w:rsid w:val="00D84F26"/>
    <w:rsid w:val="00D909A5"/>
    <w:rsid w:val="00D91FE3"/>
    <w:rsid w:val="00D96ABB"/>
    <w:rsid w:val="00DA12EF"/>
    <w:rsid w:val="00DA317E"/>
    <w:rsid w:val="00DB0123"/>
    <w:rsid w:val="00DC0D0B"/>
    <w:rsid w:val="00DC7319"/>
    <w:rsid w:val="00DD516C"/>
    <w:rsid w:val="00DD54BA"/>
    <w:rsid w:val="00DD76C0"/>
    <w:rsid w:val="00DE41B0"/>
    <w:rsid w:val="00DE7790"/>
    <w:rsid w:val="00DF0278"/>
    <w:rsid w:val="00DF10B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30ED0"/>
    <w:rsid w:val="00E42604"/>
    <w:rsid w:val="00E47C8C"/>
    <w:rsid w:val="00E6378E"/>
    <w:rsid w:val="00E71278"/>
    <w:rsid w:val="00E71858"/>
    <w:rsid w:val="00E73849"/>
    <w:rsid w:val="00E91F46"/>
    <w:rsid w:val="00EA30BC"/>
    <w:rsid w:val="00EA5FBB"/>
    <w:rsid w:val="00EB000C"/>
    <w:rsid w:val="00EB5B5D"/>
    <w:rsid w:val="00EC2D7B"/>
    <w:rsid w:val="00EC33B0"/>
    <w:rsid w:val="00ED4A3E"/>
    <w:rsid w:val="00ED6010"/>
    <w:rsid w:val="00ED7561"/>
    <w:rsid w:val="00ED75CB"/>
    <w:rsid w:val="00ED7701"/>
    <w:rsid w:val="00EE6FC3"/>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B7998"/>
    <w:rsid w:val="00FC21B7"/>
    <w:rsid w:val="00FC4426"/>
    <w:rsid w:val="00FD0AB9"/>
    <w:rsid w:val="00FD11DB"/>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210C3-88FE-4CD4-8533-50B7C844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8448</Words>
  <Characters>48160</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12</cp:revision>
  <cp:lastPrinted>2021-10-26T06:59:00Z</cp:lastPrinted>
  <dcterms:created xsi:type="dcterms:W3CDTF">2021-10-14T07:15:00Z</dcterms:created>
  <dcterms:modified xsi:type="dcterms:W3CDTF">2021-10-27T09:55:00Z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